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notes.xml" ContentType="application/vnd.openxmlformats-officedocument.wordprocessingml.footnotes+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322A5D">
      <w:pPr>
        <w:keepNext w:val="0"/>
        <w:keepLines w:val="0"/>
        <w:pageBreakBefore w:val="0"/>
        <w:kinsoku/>
        <w:wordWrap/>
        <w:overflowPunct/>
        <w:topLinePunct w:val="0"/>
        <w:autoSpaceDE/>
        <w:autoSpaceDN/>
        <w:bidi w:val="0"/>
        <w:ind w:firstLine="0" w:firstLineChars="0"/>
        <w:textAlignment w:val="auto"/>
        <w:rPr>
          <w:del w:id="1" w:author="司红洋" w:date="2026-09-20T15:17:03Z"/>
          <w:color w:val="auto"/>
          <w:highlight w:val="none"/>
        </w:rPr>
        <w:pPrChange w:id="0" w:author="司红洋" w:date="2026-09-17T15:55:09Z">
          <w:pPr>
            <w:keepNext w:val="0"/>
            <w:keepLines w:val="0"/>
            <w:pageBreakBefore w:val="0"/>
            <w:kinsoku/>
            <w:wordWrap/>
            <w:overflowPunct/>
            <w:topLinePunct w:val="0"/>
            <w:autoSpaceDE/>
            <w:autoSpaceDN/>
            <w:bidi w:val="0"/>
            <w:ind w:firstLine="480" w:firstLineChars="200"/>
            <w:textAlignment w:val="auto"/>
          </w:pPr>
        </w:pPrChange>
      </w:pPr>
    </w:p>
    <w:p w14:paraId="237C41B8">
      <w:pPr>
        <w:keepNext w:val="0"/>
        <w:keepLines w:val="0"/>
        <w:pageBreakBefore w:val="0"/>
        <w:kinsoku/>
        <w:wordWrap/>
        <w:overflowPunct/>
        <w:topLinePunct w:val="0"/>
        <w:autoSpaceDE/>
        <w:autoSpaceDN/>
        <w:bidi w:val="0"/>
        <w:ind w:firstLine="0" w:firstLineChars="0"/>
        <w:textAlignment w:val="auto"/>
        <w:rPr>
          <w:del w:id="3" w:author="司红洋" w:date="2026-09-20T15:17:03Z"/>
          <w:color w:val="auto"/>
          <w:highlight w:val="none"/>
        </w:rPr>
        <w:pPrChange w:id="2" w:author="司红洋" w:date="2026-09-17T15:52:50Z">
          <w:pPr>
            <w:keepNext w:val="0"/>
            <w:keepLines w:val="0"/>
            <w:pageBreakBefore w:val="0"/>
            <w:kinsoku/>
            <w:wordWrap/>
            <w:overflowPunct/>
            <w:topLinePunct w:val="0"/>
            <w:autoSpaceDE/>
            <w:autoSpaceDN/>
            <w:bidi w:val="0"/>
            <w:ind w:firstLine="480" w:firstLineChars="200"/>
            <w:textAlignment w:val="auto"/>
          </w:pPr>
        </w:pPrChange>
      </w:pPr>
    </w:p>
    <w:p w14:paraId="7026F539">
      <w:pPr>
        <w:keepNext w:val="0"/>
        <w:keepLines w:val="0"/>
        <w:pageBreakBefore w:val="0"/>
        <w:kinsoku/>
        <w:wordWrap/>
        <w:overflowPunct/>
        <w:topLinePunct w:val="0"/>
        <w:autoSpaceDE/>
        <w:autoSpaceDN/>
        <w:bidi w:val="0"/>
        <w:ind w:firstLine="0" w:firstLineChars="0"/>
        <w:textAlignment w:val="auto"/>
        <w:rPr>
          <w:del w:id="5" w:author="司红洋" w:date="2026-09-20T15:17:03Z"/>
          <w:color w:val="auto"/>
          <w:highlight w:val="none"/>
        </w:rPr>
        <w:pPrChange w:id="4" w:author="司红洋" w:date="2026-09-17T15:52:49Z">
          <w:pPr>
            <w:keepNext w:val="0"/>
            <w:keepLines w:val="0"/>
            <w:pageBreakBefore w:val="0"/>
            <w:kinsoku/>
            <w:wordWrap/>
            <w:overflowPunct/>
            <w:topLinePunct w:val="0"/>
            <w:autoSpaceDE/>
            <w:autoSpaceDN/>
            <w:bidi w:val="0"/>
            <w:ind w:firstLine="480" w:firstLineChars="200"/>
            <w:textAlignment w:val="auto"/>
          </w:pPr>
        </w:pPrChange>
      </w:pPr>
    </w:p>
    <w:p w14:paraId="56816C08">
      <w:pPr>
        <w:keepNext w:val="0"/>
        <w:keepLines w:val="0"/>
        <w:pageBreakBefore w:val="0"/>
        <w:kinsoku/>
        <w:wordWrap/>
        <w:overflowPunct/>
        <w:topLinePunct w:val="0"/>
        <w:autoSpaceDE/>
        <w:autoSpaceDN/>
        <w:bidi w:val="0"/>
        <w:ind w:firstLine="0" w:firstLineChars="0"/>
        <w:textAlignment w:val="auto"/>
        <w:rPr>
          <w:del w:id="7" w:author="司红洋" w:date="2026-09-20T15:17:03Z"/>
          <w:color w:val="auto"/>
          <w:highlight w:val="none"/>
        </w:rPr>
        <w:pPrChange w:id="6" w:author="司红洋" w:date="2026-09-17T15:52:49Z">
          <w:pPr>
            <w:keepNext w:val="0"/>
            <w:keepLines w:val="0"/>
            <w:pageBreakBefore w:val="0"/>
            <w:kinsoku/>
            <w:wordWrap/>
            <w:overflowPunct/>
            <w:topLinePunct w:val="0"/>
            <w:autoSpaceDE/>
            <w:autoSpaceDN/>
            <w:bidi w:val="0"/>
            <w:ind w:firstLine="480" w:firstLineChars="200"/>
            <w:textAlignment w:val="auto"/>
          </w:pPr>
        </w:pPrChange>
      </w:pPr>
    </w:p>
    <w:p w14:paraId="616F40A8">
      <w:pPr>
        <w:keepNext w:val="0"/>
        <w:keepLines w:val="0"/>
        <w:pageBreakBefore w:val="0"/>
        <w:kinsoku/>
        <w:wordWrap/>
        <w:overflowPunct/>
        <w:topLinePunct w:val="0"/>
        <w:autoSpaceDE/>
        <w:autoSpaceDN/>
        <w:bidi w:val="0"/>
        <w:ind w:firstLine="0" w:firstLineChars="0"/>
        <w:textAlignment w:val="auto"/>
        <w:rPr>
          <w:del w:id="9" w:author="司红洋" w:date="2026-09-20T15:17:03Z"/>
          <w:color w:val="auto"/>
          <w:highlight w:val="none"/>
        </w:rPr>
        <w:pPrChange w:id="8" w:author="司红洋" w:date="2026-09-17T15:52:49Z">
          <w:pPr>
            <w:keepNext w:val="0"/>
            <w:keepLines w:val="0"/>
            <w:pageBreakBefore w:val="0"/>
            <w:kinsoku/>
            <w:wordWrap/>
            <w:overflowPunct/>
            <w:topLinePunct w:val="0"/>
            <w:autoSpaceDE/>
            <w:autoSpaceDN/>
            <w:bidi w:val="0"/>
            <w:ind w:firstLine="480" w:firstLineChars="200"/>
            <w:textAlignment w:val="auto"/>
          </w:pPr>
        </w:pPrChange>
      </w:pPr>
    </w:p>
    <w:p w14:paraId="67C1A1E9">
      <w:pPr>
        <w:keepNext w:val="0"/>
        <w:keepLines w:val="0"/>
        <w:pageBreakBefore w:val="0"/>
        <w:kinsoku/>
        <w:wordWrap/>
        <w:overflowPunct/>
        <w:topLinePunct w:val="0"/>
        <w:autoSpaceDE/>
        <w:autoSpaceDN/>
        <w:bidi w:val="0"/>
        <w:spacing w:before="240"/>
        <w:ind w:firstLine="0" w:firstLineChars="0"/>
        <w:jc w:val="center"/>
        <w:textAlignment w:val="auto"/>
        <w:rPr>
          <w:del w:id="11" w:author="司红洋" w:date="2026-09-20T15:17:03Z"/>
          <w:rFonts w:ascii="黑体" w:hAnsi="黑体" w:eastAsia="黑体"/>
          <w:b/>
          <w:color w:val="auto"/>
          <w:sz w:val="52"/>
          <w:highlight w:val="none"/>
        </w:rPr>
        <w:pPrChange w:id="10" w:author="司红洋" w:date="2026-09-17T15:52:49Z">
          <w:pPr>
            <w:keepNext w:val="0"/>
            <w:keepLines w:val="0"/>
            <w:pageBreakBefore w:val="0"/>
            <w:kinsoku/>
            <w:wordWrap/>
            <w:overflowPunct/>
            <w:topLinePunct w:val="0"/>
            <w:autoSpaceDE/>
            <w:autoSpaceDN/>
            <w:bidi w:val="0"/>
            <w:spacing w:before="240"/>
            <w:ind w:firstLine="1044" w:firstLineChars="200"/>
            <w:jc w:val="center"/>
            <w:textAlignment w:val="auto"/>
          </w:pPr>
        </w:pPrChange>
      </w:pPr>
    </w:p>
    <w:p w14:paraId="4C7C65C6">
      <w:pPr>
        <w:keepNext w:val="0"/>
        <w:keepLines w:val="0"/>
        <w:pageBreakBefore w:val="0"/>
        <w:kinsoku/>
        <w:wordWrap/>
        <w:overflowPunct/>
        <w:topLinePunct w:val="0"/>
        <w:autoSpaceDE/>
        <w:autoSpaceDN/>
        <w:bidi w:val="0"/>
        <w:spacing w:before="240"/>
        <w:ind w:left="0" w:leftChars="0" w:firstLine="0" w:firstLineChars="0"/>
        <w:jc w:val="center"/>
        <w:textAlignment w:val="auto"/>
        <w:rPr>
          <w:del w:id="12" w:author="司红洋" w:date="2026-09-20T15:17:03Z"/>
          <w:rFonts w:ascii="黑体" w:hAnsi="黑体" w:eastAsia="黑体"/>
          <w:b/>
          <w:color w:val="auto"/>
          <w:sz w:val="52"/>
          <w:highlight w:val="none"/>
        </w:rPr>
      </w:pPr>
      <w:del w:id="13" w:author="司红洋" w:date="2026-09-20T15:17:03Z">
        <w:r>
          <w:rPr>
            <w:rFonts w:hint="eastAsia" w:ascii="黑体" w:hAnsi="黑体" w:eastAsia="黑体"/>
            <w:b/>
            <w:color w:val="auto"/>
            <w:sz w:val="52"/>
            <w:highlight w:val="none"/>
            <w:lang w:val="en-US" w:eastAsia="zh-CN"/>
          </w:rPr>
          <w:delText>盐城市交投建设工程有限公司</w:delText>
        </w:r>
      </w:del>
      <w:del w:id="14" w:author="司红洋" w:date="2026-09-20T15:17:03Z">
        <w:r>
          <w:rPr>
            <w:rFonts w:ascii="黑体" w:hAnsi="黑体" w:eastAsia="黑体"/>
            <w:b/>
            <w:color w:val="auto"/>
            <w:sz w:val="52"/>
            <w:highlight w:val="none"/>
          </w:rPr>
          <w:delText>专业</w:delText>
        </w:r>
      </w:del>
      <w:del w:id="15" w:author="司红洋" w:date="2026-09-20T15:17:03Z">
        <w:r>
          <w:rPr>
            <w:rFonts w:hint="eastAsia" w:ascii="黑体" w:hAnsi="黑体" w:eastAsia="黑体"/>
            <w:b/>
            <w:color w:val="auto"/>
            <w:sz w:val="52"/>
            <w:highlight w:val="none"/>
            <w:lang w:val="en-US" w:eastAsia="zh-CN"/>
          </w:rPr>
          <w:delText>工程</w:delText>
        </w:r>
      </w:del>
      <w:del w:id="16" w:author="司红洋" w:date="2026-09-20T15:17:03Z">
        <w:r>
          <w:rPr>
            <w:rFonts w:hint="eastAsia" w:ascii="黑体" w:hAnsi="黑体" w:eastAsia="黑体"/>
            <w:b/>
            <w:color w:val="auto"/>
            <w:sz w:val="52"/>
            <w:highlight w:val="none"/>
            <w:lang w:eastAsia="zh-CN"/>
          </w:rPr>
          <w:delText>分包单位</w:delText>
        </w:r>
      </w:del>
      <w:del w:id="17" w:author="司红洋" w:date="2026-09-20T15:17:03Z">
        <w:r>
          <w:rPr>
            <w:rFonts w:ascii="黑体" w:hAnsi="黑体" w:eastAsia="黑体"/>
            <w:b/>
            <w:color w:val="auto"/>
            <w:sz w:val="52"/>
            <w:highlight w:val="none"/>
          </w:rPr>
          <w:delText>征集招标文件</w:delText>
        </w:r>
      </w:del>
    </w:p>
    <w:p w14:paraId="408A65E3">
      <w:pPr>
        <w:keepNext w:val="0"/>
        <w:keepLines w:val="0"/>
        <w:pageBreakBefore w:val="0"/>
        <w:kinsoku/>
        <w:wordWrap/>
        <w:overflowPunct/>
        <w:topLinePunct w:val="0"/>
        <w:autoSpaceDE/>
        <w:autoSpaceDN/>
        <w:bidi w:val="0"/>
        <w:ind w:firstLine="0" w:firstLineChars="0"/>
        <w:textAlignment w:val="auto"/>
        <w:rPr>
          <w:del w:id="19" w:author="司红洋" w:date="2026-09-20T15:17:03Z"/>
          <w:color w:val="auto"/>
          <w:highlight w:val="none"/>
        </w:rPr>
        <w:pPrChange w:id="18" w:author="司红洋" w:date="2026-09-17T15:52:49Z">
          <w:pPr>
            <w:keepNext w:val="0"/>
            <w:keepLines w:val="0"/>
            <w:pageBreakBefore w:val="0"/>
            <w:kinsoku/>
            <w:wordWrap/>
            <w:overflowPunct/>
            <w:topLinePunct w:val="0"/>
            <w:autoSpaceDE/>
            <w:autoSpaceDN/>
            <w:bidi w:val="0"/>
            <w:ind w:firstLine="480" w:firstLineChars="200"/>
            <w:textAlignment w:val="auto"/>
          </w:pPr>
        </w:pPrChange>
      </w:pPr>
    </w:p>
    <w:p w14:paraId="4E3505AD">
      <w:pPr>
        <w:keepNext w:val="0"/>
        <w:keepLines w:val="0"/>
        <w:pageBreakBefore w:val="0"/>
        <w:kinsoku/>
        <w:wordWrap/>
        <w:overflowPunct/>
        <w:topLinePunct w:val="0"/>
        <w:autoSpaceDE/>
        <w:autoSpaceDN/>
        <w:bidi w:val="0"/>
        <w:ind w:firstLine="0" w:firstLineChars="0"/>
        <w:textAlignment w:val="auto"/>
        <w:rPr>
          <w:del w:id="21" w:author="司红洋" w:date="2026-09-20T15:17:03Z"/>
          <w:color w:val="auto"/>
          <w:highlight w:val="none"/>
        </w:rPr>
        <w:pPrChange w:id="20" w:author="司红洋" w:date="2026-09-17T15:52:49Z">
          <w:pPr>
            <w:keepNext w:val="0"/>
            <w:keepLines w:val="0"/>
            <w:pageBreakBefore w:val="0"/>
            <w:kinsoku/>
            <w:wordWrap/>
            <w:overflowPunct/>
            <w:topLinePunct w:val="0"/>
            <w:autoSpaceDE/>
            <w:autoSpaceDN/>
            <w:bidi w:val="0"/>
            <w:ind w:firstLine="480" w:firstLineChars="200"/>
            <w:textAlignment w:val="auto"/>
          </w:pPr>
        </w:pPrChange>
      </w:pPr>
    </w:p>
    <w:p w14:paraId="6959783C">
      <w:pPr>
        <w:keepNext w:val="0"/>
        <w:keepLines w:val="0"/>
        <w:pageBreakBefore w:val="0"/>
        <w:kinsoku/>
        <w:wordWrap/>
        <w:overflowPunct/>
        <w:topLinePunct w:val="0"/>
        <w:autoSpaceDE/>
        <w:autoSpaceDN/>
        <w:bidi w:val="0"/>
        <w:ind w:firstLine="0" w:firstLineChars="0"/>
        <w:textAlignment w:val="auto"/>
        <w:rPr>
          <w:del w:id="23" w:author="司红洋" w:date="2026-09-20T15:17:03Z"/>
          <w:color w:val="auto"/>
          <w:highlight w:val="none"/>
        </w:rPr>
        <w:pPrChange w:id="22" w:author="司红洋" w:date="2026-09-17T15:52:49Z">
          <w:pPr>
            <w:keepNext w:val="0"/>
            <w:keepLines w:val="0"/>
            <w:pageBreakBefore w:val="0"/>
            <w:kinsoku/>
            <w:wordWrap/>
            <w:overflowPunct/>
            <w:topLinePunct w:val="0"/>
            <w:autoSpaceDE/>
            <w:autoSpaceDN/>
            <w:bidi w:val="0"/>
            <w:ind w:firstLine="480" w:firstLineChars="200"/>
            <w:textAlignment w:val="auto"/>
          </w:pPr>
        </w:pPrChange>
      </w:pPr>
    </w:p>
    <w:p w14:paraId="0CE32B79">
      <w:pPr>
        <w:keepNext w:val="0"/>
        <w:keepLines w:val="0"/>
        <w:pageBreakBefore w:val="0"/>
        <w:kinsoku/>
        <w:wordWrap/>
        <w:overflowPunct/>
        <w:topLinePunct w:val="0"/>
        <w:autoSpaceDE/>
        <w:autoSpaceDN/>
        <w:bidi w:val="0"/>
        <w:ind w:firstLine="0" w:firstLineChars="0"/>
        <w:textAlignment w:val="auto"/>
        <w:rPr>
          <w:del w:id="25" w:author="司红洋" w:date="2026-09-20T15:17:03Z"/>
          <w:color w:val="auto"/>
          <w:highlight w:val="none"/>
        </w:rPr>
        <w:pPrChange w:id="24" w:author="司红洋" w:date="2026-09-17T15:52:49Z">
          <w:pPr>
            <w:keepNext w:val="0"/>
            <w:keepLines w:val="0"/>
            <w:pageBreakBefore w:val="0"/>
            <w:kinsoku/>
            <w:wordWrap/>
            <w:overflowPunct/>
            <w:topLinePunct w:val="0"/>
            <w:autoSpaceDE/>
            <w:autoSpaceDN/>
            <w:bidi w:val="0"/>
            <w:ind w:firstLine="480" w:firstLineChars="200"/>
            <w:textAlignment w:val="auto"/>
          </w:pPr>
        </w:pPrChange>
      </w:pPr>
    </w:p>
    <w:p w14:paraId="5DB3A96B">
      <w:pPr>
        <w:keepNext w:val="0"/>
        <w:keepLines w:val="0"/>
        <w:pageBreakBefore w:val="0"/>
        <w:kinsoku/>
        <w:wordWrap/>
        <w:overflowPunct/>
        <w:topLinePunct w:val="0"/>
        <w:autoSpaceDE/>
        <w:autoSpaceDN/>
        <w:bidi w:val="0"/>
        <w:ind w:firstLine="0" w:firstLineChars="0"/>
        <w:textAlignment w:val="auto"/>
        <w:rPr>
          <w:del w:id="27" w:author="司红洋" w:date="2026-09-20T15:17:03Z"/>
          <w:color w:val="auto"/>
          <w:highlight w:val="none"/>
        </w:rPr>
        <w:pPrChange w:id="26" w:author="司红洋" w:date="2026-09-17T15:52:49Z">
          <w:pPr>
            <w:keepNext w:val="0"/>
            <w:keepLines w:val="0"/>
            <w:pageBreakBefore w:val="0"/>
            <w:kinsoku/>
            <w:wordWrap/>
            <w:overflowPunct/>
            <w:topLinePunct w:val="0"/>
            <w:autoSpaceDE/>
            <w:autoSpaceDN/>
            <w:bidi w:val="0"/>
            <w:ind w:firstLine="480" w:firstLineChars="200"/>
            <w:textAlignment w:val="auto"/>
          </w:pPr>
        </w:pPrChange>
      </w:pPr>
    </w:p>
    <w:p w14:paraId="3AF7E05B">
      <w:pPr>
        <w:keepNext w:val="0"/>
        <w:keepLines w:val="0"/>
        <w:pageBreakBefore w:val="0"/>
        <w:kinsoku/>
        <w:wordWrap/>
        <w:overflowPunct/>
        <w:topLinePunct w:val="0"/>
        <w:autoSpaceDE/>
        <w:autoSpaceDN/>
        <w:bidi w:val="0"/>
        <w:ind w:firstLine="0" w:firstLineChars="0"/>
        <w:textAlignment w:val="auto"/>
        <w:rPr>
          <w:del w:id="29" w:author="司红洋" w:date="2026-09-20T15:17:03Z"/>
          <w:color w:val="auto"/>
          <w:highlight w:val="none"/>
        </w:rPr>
        <w:pPrChange w:id="28" w:author="司红洋" w:date="2026-09-17T15:52:49Z">
          <w:pPr>
            <w:keepNext w:val="0"/>
            <w:keepLines w:val="0"/>
            <w:pageBreakBefore w:val="0"/>
            <w:kinsoku/>
            <w:wordWrap/>
            <w:overflowPunct/>
            <w:topLinePunct w:val="0"/>
            <w:autoSpaceDE/>
            <w:autoSpaceDN/>
            <w:bidi w:val="0"/>
            <w:ind w:firstLine="480" w:firstLineChars="200"/>
            <w:textAlignment w:val="auto"/>
          </w:pPr>
        </w:pPrChange>
      </w:pPr>
    </w:p>
    <w:p w14:paraId="3C74CFFB">
      <w:pPr>
        <w:keepNext w:val="0"/>
        <w:keepLines w:val="0"/>
        <w:pageBreakBefore w:val="0"/>
        <w:kinsoku/>
        <w:wordWrap/>
        <w:overflowPunct/>
        <w:topLinePunct w:val="0"/>
        <w:autoSpaceDE/>
        <w:autoSpaceDN/>
        <w:bidi w:val="0"/>
        <w:ind w:firstLine="0" w:firstLineChars="0"/>
        <w:textAlignment w:val="auto"/>
        <w:rPr>
          <w:del w:id="31" w:author="司红洋" w:date="2026-09-20T15:17:03Z"/>
          <w:color w:val="auto"/>
          <w:highlight w:val="none"/>
        </w:rPr>
        <w:pPrChange w:id="30" w:author="司红洋" w:date="2026-09-17T15:52:49Z">
          <w:pPr>
            <w:keepNext w:val="0"/>
            <w:keepLines w:val="0"/>
            <w:pageBreakBefore w:val="0"/>
            <w:kinsoku/>
            <w:wordWrap/>
            <w:overflowPunct/>
            <w:topLinePunct w:val="0"/>
            <w:autoSpaceDE/>
            <w:autoSpaceDN/>
            <w:bidi w:val="0"/>
            <w:ind w:firstLine="480" w:firstLineChars="200"/>
            <w:textAlignment w:val="auto"/>
          </w:pPr>
        </w:pPrChange>
      </w:pPr>
    </w:p>
    <w:p w14:paraId="03FEF3FE">
      <w:pPr>
        <w:keepNext w:val="0"/>
        <w:keepLines w:val="0"/>
        <w:pageBreakBefore w:val="0"/>
        <w:kinsoku/>
        <w:wordWrap/>
        <w:overflowPunct/>
        <w:topLinePunct w:val="0"/>
        <w:autoSpaceDE/>
        <w:autoSpaceDN/>
        <w:bidi w:val="0"/>
        <w:ind w:firstLine="0" w:firstLineChars="0"/>
        <w:textAlignment w:val="auto"/>
        <w:rPr>
          <w:del w:id="33" w:author="司红洋" w:date="2026-09-20T15:17:03Z"/>
          <w:color w:val="auto"/>
          <w:highlight w:val="none"/>
        </w:rPr>
        <w:pPrChange w:id="32" w:author="司红洋" w:date="2026-09-17T15:52:49Z">
          <w:pPr>
            <w:keepNext w:val="0"/>
            <w:keepLines w:val="0"/>
            <w:pageBreakBefore w:val="0"/>
            <w:kinsoku/>
            <w:wordWrap/>
            <w:overflowPunct/>
            <w:topLinePunct w:val="0"/>
            <w:autoSpaceDE/>
            <w:autoSpaceDN/>
            <w:bidi w:val="0"/>
            <w:ind w:firstLine="480" w:firstLineChars="200"/>
            <w:textAlignment w:val="auto"/>
          </w:pPr>
        </w:pPrChange>
      </w:pPr>
    </w:p>
    <w:p w14:paraId="7E01E4EC">
      <w:pPr>
        <w:keepNext w:val="0"/>
        <w:keepLines w:val="0"/>
        <w:pageBreakBefore w:val="0"/>
        <w:kinsoku/>
        <w:wordWrap/>
        <w:overflowPunct/>
        <w:topLinePunct w:val="0"/>
        <w:autoSpaceDE/>
        <w:autoSpaceDN/>
        <w:bidi w:val="0"/>
        <w:ind w:firstLine="0" w:firstLineChars="0"/>
        <w:textAlignment w:val="auto"/>
        <w:rPr>
          <w:del w:id="35" w:author="司红洋" w:date="2026-09-20T15:17:03Z"/>
          <w:color w:val="auto"/>
          <w:highlight w:val="none"/>
        </w:rPr>
        <w:pPrChange w:id="34" w:author="司红洋" w:date="2026-09-17T15:52:49Z">
          <w:pPr>
            <w:keepNext w:val="0"/>
            <w:keepLines w:val="0"/>
            <w:pageBreakBefore w:val="0"/>
            <w:kinsoku/>
            <w:wordWrap/>
            <w:overflowPunct/>
            <w:topLinePunct w:val="0"/>
            <w:autoSpaceDE/>
            <w:autoSpaceDN/>
            <w:bidi w:val="0"/>
            <w:ind w:firstLine="480" w:firstLineChars="200"/>
            <w:textAlignment w:val="auto"/>
          </w:pPr>
        </w:pPrChange>
      </w:pPr>
    </w:p>
    <w:p w14:paraId="012A5A65">
      <w:pPr>
        <w:keepNext w:val="0"/>
        <w:keepLines w:val="0"/>
        <w:pageBreakBefore w:val="0"/>
        <w:kinsoku/>
        <w:wordWrap/>
        <w:overflowPunct/>
        <w:topLinePunct w:val="0"/>
        <w:autoSpaceDE/>
        <w:autoSpaceDN/>
        <w:bidi w:val="0"/>
        <w:ind w:firstLine="0" w:firstLineChars="0"/>
        <w:textAlignment w:val="auto"/>
        <w:rPr>
          <w:del w:id="37" w:author="司红洋" w:date="2026-09-20T15:17:03Z"/>
          <w:color w:val="auto"/>
          <w:highlight w:val="none"/>
        </w:rPr>
        <w:pPrChange w:id="36" w:author="司红洋" w:date="2026-09-17T15:52:49Z">
          <w:pPr>
            <w:keepNext w:val="0"/>
            <w:keepLines w:val="0"/>
            <w:pageBreakBefore w:val="0"/>
            <w:kinsoku/>
            <w:wordWrap/>
            <w:overflowPunct/>
            <w:topLinePunct w:val="0"/>
            <w:autoSpaceDE/>
            <w:autoSpaceDN/>
            <w:bidi w:val="0"/>
            <w:ind w:firstLine="480" w:firstLineChars="200"/>
            <w:textAlignment w:val="auto"/>
          </w:pPr>
        </w:pPrChange>
      </w:pPr>
    </w:p>
    <w:p w14:paraId="48E457DF">
      <w:pPr>
        <w:keepNext w:val="0"/>
        <w:keepLines w:val="0"/>
        <w:pageBreakBefore w:val="0"/>
        <w:kinsoku/>
        <w:wordWrap/>
        <w:overflowPunct/>
        <w:topLinePunct w:val="0"/>
        <w:autoSpaceDE/>
        <w:autoSpaceDN/>
        <w:bidi w:val="0"/>
        <w:ind w:firstLine="0" w:firstLineChars="0"/>
        <w:textAlignment w:val="auto"/>
        <w:rPr>
          <w:del w:id="39" w:author="司红洋" w:date="2026-09-20T15:17:03Z"/>
          <w:color w:val="auto"/>
          <w:highlight w:val="none"/>
        </w:rPr>
        <w:pPrChange w:id="38" w:author="司红洋" w:date="2026-09-17T15:52:49Z">
          <w:pPr>
            <w:keepNext w:val="0"/>
            <w:keepLines w:val="0"/>
            <w:pageBreakBefore w:val="0"/>
            <w:kinsoku/>
            <w:wordWrap/>
            <w:overflowPunct/>
            <w:topLinePunct w:val="0"/>
            <w:autoSpaceDE/>
            <w:autoSpaceDN/>
            <w:bidi w:val="0"/>
            <w:ind w:firstLine="480" w:firstLineChars="200"/>
            <w:textAlignment w:val="auto"/>
          </w:pPr>
        </w:pPrChange>
      </w:pPr>
    </w:p>
    <w:p w14:paraId="6D821690">
      <w:pPr>
        <w:keepNext w:val="0"/>
        <w:keepLines w:val="0"/>
        <w:pageBreakBefore w:val="0"/>
        <w:kinsoku/>
        <w:wordWrap/>
        <w:overflowPunct/>
        <w:topLinePunct w:val="0"/>
        <w:autoSpaceDE/>
        <w:autoSpaceDN/>
        <w:bidi w:val="0"/>
        <w:spacing w:line="360" w:lineRule="auto"/>
        <w:ind w:firstLine="0" w:firstLineChars="0"/>
        <w:textAlignment w:val="auto"/>
        <w:rPr>
          <w:del w:id="41" w:author="司红洋" w:date="2026-09-20T15:17:03Z"/>
          <w:b/>
          <w:bCs/>
          <w:color w:val="auto"/>
          <w:highlight w:val="none"/>
        </w:rPr>
        <w:pPrChange w:id="40" w:author="司红洋" w:date="2026-09-17T15:52:49Z">
          <w:pPr>
            <w:keepNext w:val="0"/>
            <w:keepLines w:val="0"/>
            <w:pageBreakBefore w:val="0"/>
            <w:kinsoku/>
            <w:wordWrap/>
            <w:overflowPunct/>
            <w:topLinePunct w:val="0"/>
            <w:autoSpaceDE/>
            <w:autoSpaceDN/>
            <w:bidi w:val="0"/>
            <w:spacing w:line="360" w:lineRule="auto"/>
            <w:ind w:firstLine="482" w:firstLineChars="200"/>
            <w:textAlignment w:val="auto"/>
          </w:pPr>
        </w:pPrChange>
      </w:pPr>
    </w:p>
    <w:p w14:paraId="5E3CDF2A">
      <w:pPr>
        <w:keepNext w:val="0"/>
        <w:keepLines w:val="0"/>
        <w:pageBreakBefore w:val="0"/>
        <w:kinsoku/>
        <w:wordWrap/>
        <w:overflowPunct/>
        <w:topLinePunct w:val="0"/>
        <w:autoSpaceDE/>
        <w:autoSpaceDN/>
        <w:bidi w:val="0"/>
        <w:spacing w:line="360" w:lineRule="auto"/>
        <w:ind w:firstLine="0" w:firstLineChars="0"/>
        <w:jc w:val="center"/>
        <w:textAlignment w:val="auto"/>
        <w:rPr>
          <w:del w:id="43" w:author="司红洋" w:date="2026-09-20T15:17:03Z"/>
          <w:rFonts w:ascii="宋体" w:hAnsi="宋体" w:eastAsia="宋体"/>
          <w:b/>
          <w:bCs/>
          <w:color w:val="auto"/>
          <w:sz w:val="28"/>
          <w:highlight w:val="none"/>
        </w:rPr>
        <w:pPrChange w:id="42" w:author="司红洋" w:date="2026-09-17T15:52:49Z">
          <w:pPr>
            <w:keepNext w:val="0"/>
            <w:keepLines w:val="0"/>
            <w:pageBreakBefore w:val="0"/>
            <w:kinsoku/>
            <w:wordWrap/>
            <w:overflowPunct/>
            <w:topLinePunct w:val="0"/>
            <w:autoSpaceDE/>
            <w:autoSpaceDN/>
            <w:bidi w:val="0"/>
            <w:spacing w:line="360" w:lineRule="auto"/>
            <w:ind w:firstLine="562" w:firstLineChars="200"/>
            <w:jc w:val="center"/>
            <w:textAlignment w:val="auto"/>
          </w:pPr>
        </w:pPrChange>
      </w:pPr>
      <w:del w:id="44" w:author="司红洋" w:date="2026-09-20T15:17:03Z">
        <w:r>
          <w:rPr>
            <w:rFonts w:ascii="宋体" w:hAnsi="宋体" w:eastAsia="宋体"/>
            <w:b/>
            <w:bCs/>
            <w:color w:val="auto"/>
            <w:sz w:val="28"/>
            <w:highlight w:val="none"/>
          </w:rPr>
          <w:delText>征 集 人：</w:delText>
        </w:r>
      </w:del>
      <w:del w:id="45" w:author="司红洋" w:date="2026-09-20T15:17:03Z">
        <w:r>
          <w:rPr>
            <w:rFonts w:hint="eastAsia"/>
            <w:b/>
            <w:bCs/>
            <w:color w:val="auto"/>
            <w:sz w:val="28"/>
            <w:highlight w:val="none"/>
            <w:u w:val="single"/>
            <w:lang w:val="en-US" w:eastAsia="zh-CN"/>
          </w:rPr>
          <w:delText xml:space="preserve">   </w:delText>
        </w:r>
      </w:del>
      <w:del w:id="46" w:author="司红洋" w:date="2026-09-20T15:17:03Z">
        <w:r>
          <w:rPr>
            <w:rFonts w:hint="eastAsia"/>
            <w:b/>
            <w:bCs/>
            <w:color w:val="auto"/>
            <w:sz w:val="28"/>
            <w:highlight w:val="none"/>
            <w:u w:val="single"/>
            <w:lang w:eastAsia="zh-CN"/>
          </w:rPr>
          <w:delText>盐城市交投建设工程有限公司</w:delText>
        </w:r>
      </w:del>
      <w:del w:id="47" w:author="司红洋" w:date="2026-09-20T15:17:03Z">
        <w:r>
          <w:rPr>
            <w:rFonts w:hint="eastAsia"/>
            <w:b/>
            <w:bCs/>
            <w:color w:val="auto"/>
            <w:sz w:val="28"/>
            <w:highlight w:val="none"/>
            <w:u w:val="single"/>
            <w:lang w:val="en-US" w:eastAsia="zh-CN"/>
          </w:rPr>
          <w:delText xml:space="preserve">     </w:delText>
        </w:r>
      </w:del>
      <w:del w:id="48" w:author="司红洋" w:date="2026-09-20T15:17:03Z">
        <w:r>
          <w:rPr>
            <w:rFonts w:ascii="宋体" w:hAnsi="宋体" w:eastAsia="宋体"/>
            <w:b/>
            <w:bCs/>
            <w:color w:val="auto"/>
            <w:sz w:val="28"/>
            <w:highlight w:val="none"/>
          </w:rPr>
          <w:delText>（盖章）</w:delText>
        </w:r>
      </w:del>
    </w:p>
    <w:p w14:paraId="78161826">
      <w:pPr>
        <w:keepNext w:val="0"/>
        <w:keepLines w:val="0"/>
        <w:pageBreakBefore w:val="0"/>
        <w:kinsoku/>
        <w:wordWrap/>
        <w:overflowPunct/>
        <w:topLinePunct w:val="0"/>
        <w:autoSpaceDE/>
        <w:autoSpaceDN/>
        <w:bidi w:val="0"/>
        <w:spacing w:line="360" w:lineRule="auto"/>
        <w:ind w:firstLine="0" w:firstLineChars="0"/>
        <w:jc w:val="center"/>
        <w:textAlignment w:val="auto"/>
        <w:rPr>
          <w:del w:id="50" w:author="司红洋" w:date="2026-09-20T15:17:03Z"/>
          <w:rFonts w:hint="default" w:ascii="宋体" w:hAnsi="宋体" w:eastAsia="宋体"/>
          <w:b/>
          <w:bCs/>
          <w:color w:val="auto"/>
          <w:sz w:val="28"/>
          <w:highlight w:val="none"/>
          <w:lang w:val="en-US" w:eastAsia="zh-CN"/>
        </w:rPr>
        <w:pPrChange w:id="49" w:author="司红洋" w:date="2026-09-17T15:52:49Z">
          <w:pPr>
            <w:keepNext w:val="0"/>
            <w:keepLines w:val="0"/>
            <w:pageBreakBefore w:val="0"/>
            <w:kinsoku/>
            <w:wordWrap/>
            <w:overflowPunct/>
            <w:topLinePunct w:val="0"/>
            <w:autoSpaceDE/>
            <w:autoSpaceDN/>
            <w:bidi w:val="0"/>
            <w:spacing w:line="360" w:lineRule="auto"/>
            <w:ind w:firstLine="562" w:firstLineChars="200"/>
            <w:jc w:val="center"/>
            <w:textAlignment w:val="auto"/>
          </w:pPr>
        </w:pPrChange>
      </w:pPr>
      <w:del w:id="51" w:author="司红洋" w:date="2026-09-20T15:17:03Z">
        <w:r>
          <w:rPr>
            <w:rFonts w:hint="eastAsia"/>
            <w:b/>
            <w:bCs/>
            <w:color w:val="auto"/>
            <w:sz w:val="28"/>
            <w:highlight w:val="none"/>
            <w:lang w:val="en-US" w:eastAsia="zh-CN"/>
          </w:rPr>
          <w:delText>招标代理机构：</w:delText>
        </w:r>
      </w:del>
      <w:del w:id="52" w:author="司红洋" w:date="2026-09-20T15:17:03Z">
        <w:r>
          <w:rPr>
            <w:rFonts w:hint="eastAsia"/>
            <w:b/>
            <w:bCs/>
            <w:color w:val="auto"/>
            <w:sz w:val="28"/>
            <w:highlight w:val="none"/>
            <w:u w:val="single"/>
            <w:lang w:val="en-US" w:eastAsia="zh-CN"/>
          </w:rPr>
          <w:delText>江苏全盛工程造价事务所有限公司</w:delText>
        </w:r>
      </w:del>
      <w:del w:id="53" w:author="司红洋" w:date="2026-09-20T15:17:03Z">
        <w:r>
          <w:rPr>
            <w:rFonts w:ascii="宋体" w:hAnsi="宋体" w:eastAsia="宋体"/>
            <w:b/>
            <w:bCs/>
            <w:color w:val="auto"/>
            <w:sz w:val="28"/>
            <w:highlight w:val="none"/>
            <w:u w:val="single"/>
          </w:rPr>
          <w:delText>（</w:delText>
        </w:r>
      </w:del>
      <w:del w:id="54" w:author="司红洋" w:date="2026-09-20T15:17:03Z">
        <w:r>
          <w:rPr>
            <w:rFonts w:ascii="宋体" w:hAnsi="宋体" w:eastAsia="宋体"/>
            <w:b/>
            <w:bCs/>
            <w:color w:val="auto"/>
            <w:sz w:val="28"/>
            <w:highlight w:val="none"/>
          </w:rPr>
          <w:delText>盖章）</w:delText>
        </w:r>
      </w:del>
    </w:p>
    <w:p w14:paraId="7A8B1ABB">
      <w:pPr>
        <w:keepNext w:val="0"/>
        <w:keepLines w:val="0"/>
        <w:pageBreakBefore w:val="0"/>
        <w:kinsoku/>
        <w:wordWrap/>
        <w:overflowPunct/>
        <w:topLinePunct w:val="0"/>
        <w:autoSpaceDE/>
        <w:autoSpaceDN/>
        <w:bidi w:val="0"/>
        <w:spacing w:line="360" w:lineRule="auto"/>
        <w:ind w:firstLine="0" w:firstLineChars="0"/>
        <w:jc w:val="center"/>
        <w:textAlignment w:val="auto"/>
        <w:rPr>
          <w:del w:id="56" w:author="司红洋" w:date="2026-09-20T15:17:03Z"/>
          <w:b/>
          <w:bCs/>
          <w:color w:val="auto"/>
          <w:highlight w:val="none"/>
        </w:rPr>
        <w:pPrChange w:id="55" w:author="司红洋" w:date="2026-09-17T15:52:49Z">
          <w:pPr>
            <w:keepNext w:val="0"/>
            <w:keepLines w:val="0"/>
            <w:pageBreakBefore w:val="0"/>
            <w:kinsoku/>
            <w:wordWrap/>
            <w:overflowPunct/>
            <w:topLinePunct w:val="0"/>
            <w:autoSpaceDE/>
            <w:autoSpaceDN/>
            <w:bidi w:val="0"/>
            <w:spacing w:line="360" w:lineRule="auto"/>
            <w:ind w:firstLine="562" w:firstLineChars="200"/>
            <w:jc w:val="center"/>
            <w:textAlignment w:val="auto"/>
          </w:pPr>
        </w:pPrChange>
      </w:pPr>
      <w:del w:id="57" w:author="司红洋" w:date="2026-09-20T15:17:03Z">
        <w:r>
          <w:rPr>
            <w:rFonts w:ascii="宋体" w:hAnsi="宋体" w:eastAsia="宋体"/>
            <w:b/>
            <w:bCs/>
            <w:color w:val="auto"/>
            <w:sz w:val="28"/>
            <w:highlight w:val="none"/>
          </w:rPr>
          <w:delText>日    期：二〇二六年九月</w:delText>
        </w:r>
      </w:del>
    </w:p>
    <w:p w14:paraId="425BF482">
      <w:pPr>
        <w:keepNext w:val="0"/>
        <w:keepLines w:val="0"/>
        <w:pageBreakBefore w:val="0"/>
        <w:kinsoku/>
        <w:wordWrap/>
        <w:overflowPunct/>
        <w:topLinePunct w:val="0"/>
        <w:autoSpaceDE/>
        <w:autoSpaceDN/>
        <w:bidi w:val="0"/>
        <w:spacing w:before="0" w:after="0"/>
        <w:ind w:firstLine="0" w:firstLineChars="0"/>
        <w:jc w:val="left"/>
        <w:textAlignment w:val="auto"/>
        <w:rPr>
          <w:del w:id="58" w:author="司红洋" w:date="2026-09-20T15:17:03Z"/>
          <w:rFonts w:ascii="黑体" w:hAnsi="黑体" w:eastAsia="黑体"/>
          <w:b/>
          <w:color w:val="auto"/>
          <w:sz w:val="32"/>
          <w:highlight w:val="none"/>
        </w:rPr>
      </w:pPr>
      <w:del w:id="59" w:author="司红洋" w:date="2026-09-20T15:17:03Z">
        <w:r>
          <w:rPr>
            <w:rFonts w:ascii="黑体" w:hAnsi="黑体" w:eastAsia="黑体"/>
            <w:b/>
            <w:color w:val="auto"/>
            <w:sz w:val="32"/>
            <w:highlight w:val="none"/>
          </w:rPr>
          <w:br w:type="page"/>
        </w:r>
      </w:del>
    </w:p>
    <w:p w14:paraId="2BC30547">
      <w:pPr>
        <w:keepNext w:val="0"/>
        <w:keepLines w:val="0"/>
        <w:pageBreakBefore w:val="0"/>
        <w:kinsoku/>
        <w:wordWrap/>
        <w:overflowPunct/>
        <w:topLinePunct w:val="0"/>
        <w:autoSpaceDE/>
        <w:autoSpaceDN/>
        <w:bidi w:val="0"/>
        <w:spacing w:before="0" w:after="0"/>
        <w:ind w:firstLine="0" w:firstLineChars="0"/>
        <w:jc w:val="center"/>
        <w:textAlignment w:val="auto"/>
        <w:rPr>
          <w:del w:id="61" w:author="司红洋" w:date="2026-09-20T15:17:03Z"/>
          <w:color w:val="auto"/>
          <w:highlight w:val="none"/>
        </w:rPr>
        <w:pPrChange w:id="60" w:author="司红洋" w:date="2026-09-17T15:55:09Z">
          <w:pPr>
            <w:keepNext w:val="0"/>
            <w:keepLines w:val="0"/>
            <w:pageBreakBefore w:val="0"/>
            <w:kinsoku/>
            <w:wordWrap/>
            <w:overflowPunct/>
            <w:topLinePunct w:val="0"/>
            <w:autoSpaceDE/>
            <w:autoSpaceDN/>
            <w:bidi w:val="0"/>
            <w:spacing w:before="0" w:after="0"/>
            <w:ind w:firstLine="643" w:firstLineChars="200"/>
            <w:jc w:val="center"/>
            <w:textAlignment w:val="auto"/>
          </w:pPr>
        </w:pPrChange>
      </w:pPr>
      <w:del w:id="62" w:author="司红洋" w:date="2026-09-20T15:17:03Z">
        <w:r>
          <w:rPr>
            <w:rFonts w:ascii="黑体" w:hAnsi="黑体" w:eastAsia="黑体"/>
            <w:b/>
            <w:color w:val="auto"/>
            <w:sz w:val="32"/>
            <w:highlight w:val="none"/>
          </w:rPr>
          <w:delText>第一章  征集公告</w:delText>
        </w:r>
      </w:del>
    </w:p>
    <w:p w14:paraId="724DD07D">
      <w:pPr>
        <w:pStyle w:val="3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0" w:firstLineChars="0"/>
        <w:jc w:val="both"/>
        <w:textAlignment w:val="auto"/>
        <w:rPr>
          <w:del w:id="64" w:author="司红洋" w:date="2026-09-20T15:17:03Z"/>
          <w:rFonts w:hint="default" w:ascii="Arial" w:hAnsi="Arial" w:cs="Arial"/>
          <w:i w:val="0"/>
          <w:iCs w:val="0"/>
          <w:caps w:val="0"/>
          <w:color w:val="auto"/>
          <w:spacing w:val="8"/>
          <w:sz w:val="24"/>
          <w:szCs w:val="24"/>
          <w:highlight w:val="none"/>
        </w:rPr>
        <w:pPrChange w:id="63" w:author="司红洋" w:date="2026-09-17T15:55:09Z">
          <w:pPr>
            <w:pStyle w:val="3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512" w:firstLineChars="200"/>
            <w:jc w:val="both"/>
            <w:textAlignment w:val="auto"/>
          </w:pPr>
        </w:pPrChange>
      </w:pPr>
      <w:del w:id="65" w:author="司红洋" w:date="2026-09-20T15:17:03Z">
        <w:r>
          <w:rPr>
            <w:rFonts w:hint="eastAsia" w:ascii="Arial" w:hAnsi="Arial" w:cs="Arial"/>
            <w:i w:val="0"/>
            <w:iCs w:val="0"/>
            <w:caps w:val="0"/>
            <w:color w:val="auto"/>
            <w:spacing w:val="8"/>
            <w:sz w:val="24"/>
            <w:szCs w:val="24"/>
            <w:highlight w:val="none"/>
            <w:lang w:val="en-US" w:eastAsia="zh-CN"/>
          </w:rPr>
          <w:delText xml:space="preserve"> 盐城市交投建设工程有限公司公开征集专业工程分包单位</w:delText>
        </w:r>
      </w:del>
      <w:del w:id="66" w:author="司红洋" w:date="2026-09-20T15:17:03Z">
        <w:r>
          <w:rPr>
            <w:rFonts w:hint="default" w:ascii="Arial" w:hAnsi="Arial" w:cs="Arial"/>
            <w:i w:val="0"/>
            <w:iCs w:val="0"/>
            <w:caps w:val="0"/>
            <w:color w:val="auto"/>
            <w:spacing w:val="8"/>
            <w:sz w:val="24"/>
            <w:szCs w:val="24"/>
            <w:highlight w:val="none"/>
          </w:rPr>
          <w:delText>，欢迎具备</w:delText>
        </w:r>
      </w:del>
      <w:del w:id="67" w:author="司红洋" w:date="2026-09-20T15:17:03Z">
        <w:r>
          <w:rPr>
            <w:rFonts w:hint="eastAsia" w:ascii="Arial" w:hAnsi="Arial" w:cs="Arial"/>
            <w:i w:val="0"/>
            <w:iCs w:val="0"/>
            <w:caps w:val="0"/>
            <w:color w:val="auto"/>
            <w:spacing w:val="8"/>
            <w:sz w:val="24"/>
            <w:szCs w:val="24"/>
            <w:highlight w:val="none"/>
            <w:lang w:val="en-US" w:eastAsia="zh-CN"/>
          </w:rPr>
          <w:delText>相关</w:delText>
        </w:r>
      </w:del>
      <w:del w:id="68" w:author="司红洋" w:date="2026-09-20T15:17:03Z">
        <w:r>
          <w:rPr>
            <w:rFonts w:hint="default" w:ascii="Arial" w:hAnsi="Arial" w:cs="Arial"/>
            <w:i w:val="0"/>
            <w:iCs w:val="0"/>
            <w:caps w:val="0"/>
            <w:color w:val="auto"/>
            <w:spacing w:val="8"/>
            <w:sz w:val="24"/>
            <w:szCs w:val="24"/>
            <w:highlight w:val="none"/>
          </w:rPr>
          <w:delText>能力的</w:delText>
        </w:r>
      </w:del>
      <w:del w:id="69" w:author="司红洋" w:date="2026-09-20T15:17:03Z">
        <w:r>
          <w:rPr>
            <w:rFonts w:hint="eastAsia" w:ascii="Arial" w:hAnsi="Arial" w:cs="Arial"/>
            <w:i w:val="0"/>
            <w:iCs w:val="0"/>
            <w:caps w:val="0"/>
            <w:color w:val="auto"/>
            <w:spacing w:val="8"/>
            <w:sz w:val="24"/>
            <w:szCs w:val="24"/>
            <w:highlight w:val="none"/>
            <w:lang w:val="en-US" w:eastAsia="zh-CN"/>
          </w:rPr>
          <w:delText>单位参加</w:delText>
        </w:r>
      </w:del>
      <w:del w:id="70" w:author="司红洋" w:date="2026-09-20T15:17:03Z">
        <w:r>
          <w:rPr>
            <w:rFonts w:hint="default" w:ascii="Arial" w:hAnsi="Arial" w:cs="Arial"/>
            <w:i w:val="0"/>
            <w:iCs w:val="0"/>
            <w:caps w:val="0"/>
            <w:color w:val="auto"/>
            <w:spacing w:val="8"/>
            <w:sz w:val="24"/>
            <w:szCs w:val="24"/>
            <w:highlight w:val="none"/>
          </w:rPr>
          <w:delText>，有关事项公告如下：</w:delText>
        </w:r>
      </w:del>
    </w:p>
    <w:p w14:paraId="04A2D462">
      <w:pPr>
        <w:keepNext w:val="0"/>
        <w:keepLines w:val="0"/>
        <w:pageBreakBefore w:val="0"/>
        <w:kinsoku/>
        <w:wordWrap/>
        <w:overflowPunct/>
        <w:topLinePunct w:val="0"/>
        <w:autoSpaceDE/>
        <w:autoSpaceDN/>
        <w:bidi w:val="0"/>
        <w:spacing w:before="220" w:after="100"/>
        <w:ind w:firstLine="0" w:firstLineChars="0"/>
        <w:textAlignment w:val="auto"/>
        <w:rPr>
          <w:del w:id="72" w:author="司红洋" w:date="2026-09-20T15:17:03Z"/>
          <w:rFonts w:hint="default" w:ascii="黑体" w:hAnsi="黑体" w:eastAsia="黑体"/>
          <w:b/>
          <w:color w:val="auto"/>
          <w:sz w:val="28"/>
          <w:highlight w:val="none"/>
          <w:lang w:val="en-US" w:eastAsia="zh-CN"/>
        </w:rPr>
        <w:pPrChange w:id="71" w:author="司红洋" w:date="2026-09-17T15:55:09Z">
          <w:pPr>
            <w:keepNext w:val="0"/>
            <w:keepLines w:val="0"/>
            <w:pageBreakBefore w:val="0"/>
            <w:kinsoku/>
            <w:wordWrap/>
            <w:overflowPunct/>
            <w:topLinePunct w:val="0"/>
            <w:autoSpaceDE/>
            <w:autoSpaceDN/>
            <w:bidi w:val="0"/>
            <w:spacing w:before="220" w:after="100"/>
            <w:ind w:firstLine="562" w:firstLineChars="200"/>
            <w:textAlignment w:val="auto"/>
          </w:pPr>
        </w:pPrChange>
      </w:pPr>
      <w:del w:id="73" w:author="司红洋" w:date="2026-09-20T15:17:03Z">
        <w:r>
          <w:rPr>
            <w:rFonts w:hint="eastAsia" w:ascii="黑体" w:hAnsi="黑体" w:eastAsia="黑体"/>
            <w:b/>
            <w:color w:val="auto"/>
            <w:sz w:val="28"/>
            <w:highlight w:val="none"/>
            <w:lang w:val="en-US" w:eastAsia="zh-CN"/>
          </w:rPr>
          <w:delText>一、项目概况</w:delText>
        </w:r>
      </w:del>
    </w:p>
    <w:p w14:paraId="2C3F4F1B">
      <w:pPr>
        <w:keepNext w:val="0"/>
        <w:keepLines w:val="0"/>
        <w:pageBreakBefore w:val="0"/>
        <w:kinsoku/>
        <w:wordWrap/>
        <w:overflowPunct/>
        <w:topLinePunct w:val="0"/>
        <w:autoSpaceDE/>
        <w:autoSpaceDN/>
        <w:bidi w:val="0"/>
        <w:spacing w:before="180" w:after="80"/>
        <w:ind w:firstLine="0" w:firstLineChars="0"/>
        <w:textAlignment w:val="auto"/>
        <w:rPr>
          <w:del w:id="75" w:author="司红洋" w:date="2026-09-20T15:17:03Z"/>
          <w:rFonts w:hint="default" w:eastAsia="黑体"/>
          <w:color w:val="auto"/>
          <w:highlight w:val="none"/>
          <w:lang w:val="en-US" w:eastAsia="zh-CN"/>
        </w:rPr>
        <w:pPrChange w:id="74" w:author="司红洋" w:date="2026-09-17T15:55:09Z">
          <w:pPr>
            <w:keepNext w:val="0"/>
            <w:keepLines w:val="0"/>
            <w:pageBreakBefore w:val="0"/>
            <w:kinsoku/>
            <w:wordWrap/>
            <w:overflowPunct/>
            <w:topLinePunct w:val="0"/>
            <w:autoSpaceDE/>
            <w:autoSpaceDN/>
            <w:bidi w:val="0"/>
            <w:spacing w:before="180" w:after="80"/>
            <w:ind w:firstLine="514" w:firstLineChars="200"/>
            <w:textAlignment w:val="auto"/>
          </w:pPr>
        </w:pPrChange>
      </w:pPr>
      <w:del w:id="76" w:author="司红洋" w:date="2026-09-20T15:17:03Z">
        <w:r>
          <w:rPr>
            <w:rFonts w:hint="eastAsia" w:ascii="Arial" w:hAnsi="Arial" w:cs="Arial"/>
            <w:b/>
            <w:bCs/>
            <w:i w:val="0"/>
            <w:iCs w:val="0"/>
            <w:caps w:val="0"/>
            <w:color w:val="auto"/>
            <w:spacing w:val="8"/>
            <w:kern w:val="0"/>
            <w:sz w:val="24"/>
            <w:szCs w:val="24"/>
            <w:highlight w:val="none"/>
            <w:lang w:val="en-US" w:eastAsia="zh-CN" w:bidi="ar"/>
          </w:rPr>
          <w:delText>1、</w:delText>
        </w:r>
      </w:del>
      <w:del w:id="77" w:author="司红洋" w:date="2026-09-20T15:17:03Z">
        <w:r>
          <w:rPr>
            <w:rFonts w:hint="eastAsia" w:ascii="Arial" w:hAnsi="Arial" w:eastAsia="宋体" w:cs="Arial"/>
            <w:b/>
            <w:bCs/>
            <w:i w:val="0"/>
            <w:iCs w:val="0"/>
            <w:caps w:val="0"/>
            <w:color w:val="auto"/>
            <w:spacing w:val="8"/>
            <w:kern w:val="0"/>
            <w:sz w:val="24"/>
            <w:szCs w:val="24"/>
            <w:highlight w:val="none"/>
            <w:lang w:val="en-US" w:eastAsia="zh-CN" w:bidi="ar"/>
          </w:rPr>
          <w:delText>项目名称：</w:delText>
        </w:r>
      </w:del>
      <w:del w:id="78" w:author="司红洋" w:date="2026-09-20T15:17:03Z">
        <w:r>
          <w:rPr>
            <w:rFonts w:hint="eastAsia"/>
            <w:color w:val="auto"/>
            <w:sz w:val="24"/>
            <w:highlight w:val="none"/>
            <w:lang w:val="en-US" w:eastAsia="zh-CN"/>
          </w:rPr>
          <w:delText>盐城市交投建设工程有限公司</w:delText>
        </w:r>
      </w:del>
      <w:del w:id="79" w:author="司红洋" w:date="2026-09-20T15:17:03Z">
        <w:r>
          <w:rPr>
            <w:rFonts w:hint="eastAsia" w:ascii="宋体" w:hAnsi="宋体" w:eastAsia="宋体"/>
            <w:color w:val="auto"/>
            <w:sz w:val="24"/>
            <w:highlight w:val="none"/>
            <w:lang w:val="en-US" w:eastAsia="zh-CN"/>
          </w:rPr>
          <w:delText>专业工程</w:delText>
        </w:r>
      </w:del>
      <w:del w:id="80" w:author="司红洋" w:date="2026-09-20T15:17:03Z">
        <w:r>
          <w:rPr>
            <w:rFonts w:hint="eastAsia"/>
            <w:color w:val="auto"/>
            <w:sz w:val="24"/>
            <w:highlight w:val="none"/>
            <w:lang w:val="en-US" w:eastAsia="zh-CN"/>
          </w:rPr>
          <w:delText>分包单位</w:delText>
        </w:r>
      </w:del>
      <w:del w:id="81" w:author="司红洋" w:date="2026-09-20T15:17:03Z">
        <w:r>
          <w:rPr>
            <w:rFonts w:hint="eastAsia" w:ascii="宋体" w:hAnsi="宋体" w:eastAsia="宋体"/>
            <w:color w:val="auto"/>
            <w:sz w:val="24"/>
            <w:highlight w:val="none"/>
            <w:lang w:val="en-US" w:eastAsia="zh-CN"/>
          </w:rPr>
          <w:delText>征集</w:delText>
        </w:r>
      </w:del>
    </w:p>
    <w:p w14:paraId="5628BC4D">
      <w:pPr>
        <w:keepNext w:val="0"/>
        <w:keepLines w:val="0"/>
        <w:pageBreakBefore w:val="0"/>
        <w:kinsoku/>
        <w:wordWrap/>
        <w:overflowPunct/>
        <w:topLinePunct w:val="0"/>
        <w:autoSpaceDE/>
        <w:autoSpaceDN/>
        <w:bidi w:val="0"/>
        <w:ind w:firstLine="0" w:firstLineChars="0"/>
        <w:textAlignment w:val="auto"/>
        <w:rPr>
          <w:del w:id="83" w:author="司红洋" w:date="2026-09-20T15:17:03Z"/>
          <w:rFonts w:hint="eastAsia" w:ascii="宋体" w:hAnsi="宋体" w:eastAsia="宋体"/>
          <w:color w:val="auto"/>
          <w:sz w:val="24"/>
          <w:highlight w:val="none"/>
          <w:lang w:val="en-US" w:eastAsia="zh-CN"/>
        </w:rPr>
        <w:pPrChange w:id="82" w:author="司红洋" w:date="2026-09-17T15:55:09Z">
          <w:pPr>
            <w:keepNext w:val="0"/>
            <w:keepLines w:val="0"/>
            <w:pageBreakBefore w:val="0"/>
            <w:kinsoku/>
            <w:wordWrap/>
            <w:overflowPunct/>
            <w:topLinePunct w:val="0"/>
            <w:autoSpaceDE/>
            <w:autoSpaceDN/>
            <w:bidi w:val="0"/>
            <w:ind w:firstLine="514" w:firstLineChars="200"/>
            <w:textAlignment w:val="auto"/>
          </w:pPr>
        </w:pPrChange>
      </w:pPr>
      <w:del w:id="84" w:author="司红洋" w:date="2026-09-20T15:17:03Z">
        <w:r>
          <w:rPr>
            <w:rFonts w:hint="eastAsia" w:ascii="Arial" w:hAnsi="Arial" w:cs="Arial"/>
            <w:b/>
            <w:bCs/>
            <w:i w:val="0"/>
            <w:iCs w:val="0"/>
            <w:caps w:val="0"/>
            <w:color w:val="auto"/>
            <w:spacing w:val="8"/>
            <w:kern w:val="0"/>
            <w:sz w:val="24"/>
            <w:szCs w:val="24"/>
            <w:highlight w:val="none"/>
            <w:lang w:val="en-US" w:eastAsia="zh-CN" w:bidi="ar"/>
          </w:rPr>
          <w:delText>2、</w:delText>
        </w:r>
      </w:del>
      <w:del w:id="85" w:author="司红洋" w:date="2026-09-20T15:17:03Z">
        <w:r>
          <w:rPr>
            <w:rFonts w:hint="eastAsia" w:ascii="Arial" w:hAnsi="Arial" w:eastAsia="宋体" w:cs="Arial"/>
            <w:b/>
            <w:bCs/>
            <w:i w:val="0"/>
            <w:iCs w:val="0"/>
            <w:caps w:val="0"/>
            <w:color w:val="auto"/>
            <w:spacing w:val="8"/>
            <w:kern w:val="0"/>
            <w:sz w:val="24"/>
            <w:szCs w:val="24"/>
            <w:highlight w:val="none"/>
            <w:lang w:val="en-US" w:eastAsia="zh-CN" w:bidi="ar"/>
          </w:rPr>
          <w:delText>征集单位：</w:delText>
        </w:r>
      </w:del>
      <w:del w:id="86" w:author="司红洋" w:date="2026-09-20T15:17:03Z">
        <w:r>
          <w:rPr>
            <w:rFonts w:hint="eastAsia"/>
            <w:color w:val="auto"/>
            <w:sz w:val="24"/>
            <w:highlight w:val="none"/>
            <w:lang w:val="en-US" w:eastAsia="zh-CN"/>
          </w:rPr>
          <w:delText xml:space="preserve">盐城市交投建设工程有限公司 </w:delText>
        </w:r>
      </w:del>
    </w:p>
    <w:p w14:paraId="070A18E9">
      <w:pPr>
        <w:keepNext w:val="0"/>
        <w:keepLines w:val="0"/>
        <w:pageBreakBefore w:val="0"/>
        <w:kinsoku/>
        <w:wordWrap/>
        <w:overflowPunct/>
        <w:topLinePunct w:val="0"/>
        <w:autoSpaceDE/>
        <w:autoSpaceDN/>
        <w:bidi w:val="0"/>
        <w:ind w:firstLine="0" w:firstLineChars="0"/>
        <w:textAlignment w:val="auto"/>
        <w:rPr>
          <w:del w:id="88" w:author="司红洋" w:date="2026-09-20T15:17:03Z"/>
          <w:rFonts w:hint="eastAsia" w:ascii="Arial" w:hAnsi="Arial" w:eastAsia="宋体" w:cs="Arial"/>
          <w:b/>
          <w:bCs/>
          <w:i w:val="0"/>
          <w:iCs w:val="0"/>
          <w:caps w:val="0"/>
          <w:color w:val="auto"/>
          <w:spacing w:val="8"/>
          <w:kern w:val="0"/>
          <w:sz w:val="24"/>
          <w:szCs w:val="24"/>
          <w:highlight w:val="none"/>
          <w:lang w:val="en-US" w:eastAsia="zh-CN" w:bidi="ar"/>
        </w:rPr>
        <w:pPrChange w:id="87" w:author="司红洋" w:date="2026-09-17T15:55:09Z">
          <w:pPr>
            <w:keepNext w:val="0"/>
            <w:keepLines w:val="0"/>
            <w:pageBreakBefore w:val="0"/>
            <w:kinsoku/>
            <w:wordWrap/>
            <w:overflowPunct/>
            <w:topLinePunct w:val="0"/>
            <w:autoSpaceDE/>
            <w:autoSpaceDN/>
            <w:bidi w:val="0"/>
            <w:ind w:firstLine="514" w:firstLineChars="200"/>
            <w:textAlignment w:val="auto"/>
          </w:pPr>
        </w:pPrChange>
      </w:pPr>
      <w:del w:id="89" w:author="司红洋" w:date="2026-09-20T15:17:03Z">
        <w:r>
          <w:rPr>
            <w:rFonts w:hint="eastAsia" w:ascii="Arial" w:hAnsi="Arial" w:cs="Arial"/>
            <w:b/>
            <w:bCs/>
            <w:i w:val="0"/>
            <w:iCs w:val="0"/>
            <w:caps w:val="0"/>
            <w:color w:val="auto"/>
            <w:spacing w:val="8"/>
            <w:kern w:val="0"/>
            <w:sz w:val="24"/>
            <w:szCs w:val="24"/>
            <w:highlight w:val="none"/>
            <w:lang w:val="en-US" w:eastAsia="zh-CN" w:bidi="ar"/>
          </w:rPr>
          <w:delText>3、</w:delText>
        </w:r>
      </w:del>
      <w:del w:id="90" w:author="司红洋" w:date="2026-09-20T15:17:03Z">
        <w:r>
          <w:rPr>
            <w:rFonts w:hint="eastAsia" w:ascii="Arial" w:hAnsi="Arial" w:eastAsia="宋体" w:cs="Arial"/>
            <w:b/>
            <w:bCs/>
            <w:i w:val="0"/>
            <w:iCs w:val="0"/>
            <w:caps w:val="0"/>
            <w:color w:val="auto"/>
            <w:spacing w:val="8"/>
            <w:kern w:val="0"/>
            <w:sz w:val="24"/>
            <w:szCs w:val="24"/>
            <w:highlight w:val="none"/>
            <w:lang w:val="en-US" w:eastAsia="zh-CN" w:bidi="ar"/>
          </w:rPr>
          <w:delText>征集范围</w:delText>
        </w:r>
      </w:del>
    </w:p>
    <w:p w14:paraId="7253D7A7">
      <w:pPr>
        <w:keepNext w:val="0"/>
        <w:keepLines w:val="0"/>
        <w:pageBreakBefore w:val="0"/>
        <w:kinsoku/>
        <w:wordWrap/>
        <w:overflowPunct/>
        <w:topLinePunct w:val="0"/>
        <w:autoSpaceDE/>
        <w:autoSpaceDN/>
        <w:bidi w:val="0"/>
        <w:ind w:firstLine="0" w:firstLineChars="0"/>
        <w:textAlignment w:val="auto"/>
        <w:rPr>
          <w:del w:id="92" w:author="司红洋" w:date="2026-09-20T15:17:03Z"/>
          <w:rFonts w:hint="eastAsia" w:ascii="宋体" w:hAnsi="宋体" w:eastAsia="宋体" w:cstheme="minorBidi"/>
          <w:color w:val="auto"/>
          <w:sz w:val="24"/>
          <w:szCs w:val="22"/>
          <w:highlight w:val="none"/>
          <w:lang w:eastAsia="zh-CN"/>
        </w:rPr>
        <w:pPrChange w:id="91" w:author="司红洋" w:date="2026-09-17T15:55:09Z">
          <w:pPr>
            <w:keepNext w:val="0"/>
            <w:keepLines w:val="0"/>
            <w:pageBreakBefore w:val="0"/>
            <w:kinsoku/>
            <w:wordWrap/>
            <w:overflowPunct/>
            <w:topLinePunct w:val="0"/>
            <w:autoSpaceDE/>
            <w:autoSpaceDN/>
            <w:bidi w:val="0"/>
            <w:ind w:firstLine="480" w:firstLineChars="200"/>
            <w:textAlignment w:val="auto"/>
          </w:pPr>
        </w:pPrChange>
      </w:pPr>
      <w:del w:id="93" w:author="司红洋" w:date="2026-09-20T15:17:03Z">
        <w:r>
          <w:rPr>
            <w:rFonts w:hint="eastAsia" w:ascii="宋体" w:hAnsi="宋体" w:eastAsia="宋体" w:cstheme="minorBidi"/>
            <w:color w:val="auto"/>
            <w:sz w:val="24"/>
            <w:szCs w:val="22"/>
            <w:highlight w:val="none"/>
            <w:lang w:val="en-US" w:eastAsia="zh-CN"/>
          </w:rPr>
          <w:delText>（1）</w:delText>
        </w:r>
      </w:del>
      <w:del w:id="94" w:author="司红洋" w:date="2026-09-20T15:17:03Z">
        <w:r>
          <w:rPr>
            <w:rFonts w:hint="eastAsia" w:ascii="宋体" w:hAnsi="宋体" w:eastAsia="宋体" w:cstheme="minorBidi"/>
            <w:color w:val="auto"/>
            <w:sz w:val="24"/>
            <w:szCs w:val="22"/>
            <w:highlight w:val="none"/>
            <w:lang w:eastAsia="zh-CN"/>
          </w:rPr>
          <w:delText>本次征集为</w:delText>
        </w:r>
      </w:del>
      <w:del w:id="95" w:author="司红洋" w:date="2026-09-20T15:17:03Z">
        <w:r>
          <w:rPr>
            <w:rFonts w:hint="eastAsia" w:ascii="宋体" w:hAnsi="宋体" w:eastAsia="宋体" w:cstheme="minorBidi"/>
            <w:i w:val="0"/>
            <w:iCs w:val="0"/>
            <w:caps w:val="0"/>
            <w:color w:val="auto"/>
            <w:spacing w:val="0"/>
            <w:sz w:val="24"/>
            <w:szCs w:val="22"/>
            <w:highlight w:val="none"/>
            <w:lang w:val="en-US" w:eastAsia="zh-CN"/>
          </w:rPr>
          <w:delText xml:space="preserve"> 盐城市交投建设工程有限公司</w:delText>
        </w:r>
      </w:del>
      <w:del w:id="96" w:author="司红洋" w:date="2026-09-20T15:17:03Z">
        <w:r>
          <w:rPr>
            <w:rFonts w:hint="eastAsia" w:ascii="宋体" w:hAnsi="宋体" w:eastAsia="宋体" w:cstheme="minorBidi"/>
            <w:color w:val="auto"/>
            <w:sz w:val="24"/>
            <w:szCs w:val="22"/>
            <w:highlight w:val="none"/>
            <w:lang w:eastAsia="zh-CN"/>
          </w:rPr>
          <w:delText>专业分包单位征集，共划分为</w:delText>
        </w:r>
      </w:del>
      <w:del w:id="97" w:author="司红洋" w:date="2026-09-20T15:17:03Z">
        <w:r>
          <w:rPr>
            <w:rFonts w:hint="eastAsia" w:ascii="宋体" w:hAnsi="宋体" w:eastAsia="宋体" w:cstheme="minorBidi"/>
            <w:color w:val="auto"/>
            <w:sz w:val="24"/>
            <w:szCs w:val="22"/>
            <w:highlight w:val="none"/>
            <w:lang w:val="en-US" w:eastAsia="zh-CN"/>
          </w:rPr>
          <w:delText>五</w:delText>
        </w:r>
      </w:del>
      <w:del w:id="98" w:author="司红洋" w:date="2026-09-20T15:17:03Z">
        <w:r>
          <w:rPr>
            <w:rFonts w:hint="eastAsia" w:ascii="宋体" w:hAnsi="宋体" w:eastAsia="宋体" w:cstheme="minorBidi"/>
            <w:color w:val="auto"/>
            <w:sz w:val="24"/>
            <w:szCs w:val="22"/>
            <w:highlight w:val="none"/>
            <w:lang w:eastAsia="zh-CN"/>
          </w:rPr>
          <w:delText>个专业类别，各专业入围数量如下：</w:delText>
        </w:r>
      </w:del>
    </w:p>
    <w:tbl>
      <w:tblPr>
        <w:tblStyle w:val="4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1"/>
        <w:gridCol w:w="2478"/>
        <w:gridCol w:w="2997"/>
        <w:gridCol w:w="936"/>
        <w:gridCol w:w="2046"/>
      </w:tblGrid>
      <w:tr w14:paraId="6FE47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8" w:hRule="atLeast"/>
          <w:jc w:val="center"/>
          <w:del w:id="99" w:author="司红洋" w:date="2026-09-20T15:17:03Z"/>
        </w:trPr>
        <w:tc>
          <w:tcPr>
            <w:tcW w:w="838" w:type="dxa"/>
            <w:shd w:val="clear" w:color="auto" w:fill="D9D9D9"/>
            <w:vAlign w:val="center"/>
          </w:tcPr>
          <w:p w14:paraId="59EB849D">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del w:id="100" w:author="司红洋" w:date="2026-09-20T15:17:03Z"/>
                <w:rFonts w:hint="default" w:ascii="Times New Roman" w:hAnsi="Times New Roman" w:eastAsia="方正仿宋_GBK" w:cs="Times New Roman"/>
                <w:color w:val="auto"/>
                <w:sz w:val="24"/>
                <w:szCs w:val="24"/>
                <w:highlight w:val="none"/>
                <w:rPrChange w:id="101" w:author="司红洋" w:date="2026-09-17T15:39:30Z">
                  <w:rPr>
                    <w:del w:id="102" w:author="司红洋" w:date="2026-09-20T15:17:03Z"/>
                    <w:rFonts w:hint="eastAsia" w:ascii="方正仿宋_GBK" w:hAnsi="方正仿宋_GBK" w:eastAsia="方正仿宋_GBK" w:cs="方正仿宋_GBK"/>
                    <w:color w:val="auto"/>
                    <w:sz w:val="24"/>
                    <w:szCs w:val="24"/>
                    <w:highlight w:val="none"/>
                  </w:rPr>
                </w:rPrChange>
              </w:rPr>
            </w:pPr>
            <w:del w:id="103" w:author="司红洋" w:date="2026-09-20T15:17:03Z">
              <w:r>
                <w:rPr>
                  <w:rFonts w:hint="default" w:ascii="Times New Roman" w:hAnsi="Times New Roman" w:eastAsia="方正仿宋_GBK" w:cs="Times New Roman"/>
                  <w:b/>
                  <w:color w:val="auto"/>
                  <w:sz w:val="24"/>
                  <w:szCs w:val="24"/>
                  <w:highlight w:val="none"/>
                  <w:rPrChange w:id="104" w:author="司红洋" w:date="2026-09-17T15:39:30Z">
                    <w:rPr>
                      <w:rFonts w:hint="eastAsia" w:ascii="方正仿宋_GBK" w:hAnsi="方正仿宋_GBK" w:eastAsia="方正仿宋_GBK" w:cs="方正仿宋_GBK"/>
                      <w:b/>
                      <w:color w:val="auto"/>
                      <w:sz w:val="24"/>
                      <w:szCs w:val="24"/>
                      <w:highlight w:val="none"/>
                    </w:rPr>
                  </w:rPrChange>
                </w:rPr>
                <w:delText>序号</w:delText>
              </w:r>
            </w:del>
          </w:p>
        </w:tc>
        <w:tc>
          <w:tcPr>
            <w:tcW w:w="2505" w:type="dxa"/>
            <w:shd w:val="clear" w:color="auto" w:fill="D9D9D9"/>
            <w:vAlign w:val="center"/>
          </w:tcPr>
          <w:p w14:paraId="7BD1DA0E">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del w:id="106" w:author="司红洋" w:date="2026-09-20T15:17:03Z"/>
                <w:rFonts w:hint="default" w:ascii="Times New Roman" w:hAnsi="Times New Roman" w:eastAsia="方正仿宋_GBK" w:cs="Times New Roman"/>
                <w:color w:val="auto"/>
                <w:sz w:val="24"/>
                <w:szCs w:val="24"/>
                <w:highlight w:val="none"/>
                <w:rPrChange w:id="107" w:author="司红洋" w:date="2026-09-17T15:39:30Z">
                  <w:rPr>
                    <w:del w:id="108" w:author="司红洋" w:date="2026-09-20T15:17:03Z"/>
                    <w:rFonts w:hint="eastAsia" w:ascii="方正仿宋_GBK" w:hAnsi="方正仿宋_GBK" w:eastAsia="方正仿宋_GBK" w:cs="方正仿宋_GBK"/>
                    <w:color w:val="auto"/>
                    <w:sz w:val="24"/>
                    <w:szCs w:val="24"/>
                    <w:highlight w:val="none"/>
                  </w:rPr>
                </w:rPrChange>
              </w:rPr>
            </w:pPr>
            <w:del w:id="109" w:author="司红洋" w:date="2026-09-20T15:17:03Z">
              <w:r>
                <w:rPr>
                  <w:rFonts w:hint="default" w:ascii="Times New Roman" w:hAnsi="Times New Roman" w:eastAsia="方正仿宋_GBK" w:cs="Times New Roman"/>
                  <w:b/>
                  <w:color w:val="auto"/>
                  <w:sz w:val="24"/>
                  <w:szCs w:val="24"/>
                  <w:highlight w:val="none"/>
                  <w:rPrChange w:id="110" w:author="司红洋" w:date="2026-09-17T15:39:30Z">
                    <w:rPr>
                      <w:rFonts w:hint="eastAsia" w:ascii="方正仿宋_GBK" w:hAnsi="方正仿宋_GBK" w:eastAsia="方正仿宋_GBK" w:cs="方正仿宋_GBK"/>
                      <w:b/>
                      <w:color w:val="auto"/>
                      <w:sz w:val="24"/>
                      <w:szCs w:val="24"/>
                      <w:highlight w:val="none"/>
                    </w:rPr>
                  </w:rPrChange>
                </w:rPr>
                <w:delText>专业类别</w:delText>
              </w:r>
            </w:del>
          </w:p>
        </w:tc>
        <w:tc>
          <w:tcPr>
            <w:tcW w:w="3030" w:type="dxa"/>
            <w:shd w:val="clear" w:color="auto" w:fill="D9D9D9"/>
            <w:vAlign w:val="center"/>
          </w:tcPr>
          <w:p w14:paraId="31CF6EFC">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del w:id="112" w:author="司红洋" w:date="2026-09-20T15:17:03Z"/>
                <w:rFonts w:hint="default" w:ascii="Times New Roman" w:hAnsi="Times New Roman" w:eastAsia="方正仿宋_GBK" w:cs="Times New Roman"/>
                <w:color w:val="auto"/>
                <w:sz w:val="24"/>
                <w:szCs w:val="24"/>
                <w:highlight w:val="none"/>
                <w:rPrChange w:id="113" w:author="司红洋" w:date="2026-09-17T15:39:30Z">
                  <w:rPr>
                    <w:del w:id="114" w:author="司红洋" w:date="2026-09-20T15:17:03Z"/>
                    <w:rFonts w:hint="eastAsia" w:ascii="方正仿宋_GBK" w:hAnsi="方正仿宋_GBK" w:eastAsia="方正仿宋_GBK" w:cs="方正仿宋_GBK"/>
                    <w:color w:val="auto"/>
                    <w:sz w:val="24"/>
                    <w:szCs w:val="24"/>
                    <w:highlight w:val="none"/>
                  </w:rPr>
                </w:rPrChange>
              </w:rPr>
            </w:pPr>
            <w:del w:id="115" w:author="司红洋" w:date="2026-09-20T15:17:03Z">
              <w:r>
                <w:rPr>
                  <w:rFonts w:hint="default" w:ascii="Times New Roman" w:hAnsi="Times New Roman" w:eastAsia="方正仿宋_GBK" w:cs="Times New Roman"/>
                  <w:b/>
                  <w:color w:val="auto"/>
                  <w:sz w:val="24"/>
                  <w:szCs w:val="24"/>
                  <w:highlight w:val="none"/>
                  <w:rPrChange w:id="116" w:author="司红洋" w:date="2026-09-17T15:39:30Z">
                    <w:rPr>
                      <w:rFonts w:hint="eastAsia" w:ascii="方正仿宋_GBK" w:hAnsi="方正仿宋_GBK" w:eastAsia="方正仿宋_GBK" w:cs="方正仿宋_GBK"/>
                      <w:b/>
                      <w:color w:val="auto"/>
                      <w:sz w:val="24"/>
                      <w:szCs w:val="24"/>
                      <w:highlight w:val="none"/>
                    </w:rPr>
                  </w:rPrChange>
                </w:rPr>
                <w:delText>资质要求</w:delText>
              </w:r>
            </w:del>
          </w:p>
        </w:tc>
        <w:tc>
          <w:tcPr>
            <w:tcW w:w="945" w:type="dxa"/>
            <w:shd w:val="clear" w:color="auto" w:fill="D9D9D9"/>
            <w:vAlign w:val="center"/>
          </w:tcPr>
          <w:p w14:paraId="5E38F880">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del w:id="118" w:author="司红洋" w:date="2026-09-20T15:17:03Z"/>
                <w:rFonts w:hint="default" w:ascii="Times New Roman" w:hAnsi="Times New Roman" w:eastAsia="方正仿宋_GBK" w:cs="Times New Roman"/>
                <w:b/>
                <w:color w:val="auto"/>
                <w:sz w:val="24"/>
                <w:szCs w:val="24"/>
                <w:highlight w:val="none"/>
                <w:rPrChange w:id="119" w:author="司红洋" w:date="2026-09-17T15:39:30Z">
                  <w:rPr>
                    <w:del w:id="120" w:author="司红洋" w:date="2026-09-20T15:17:03Z"/>
                    <w:rFonts w:hint="eastAsia" w:ascii="方正仿宋_GBK" w:hAnsi="方正仿宋_GBK" w:eastAsia="方正仿宋_GBK" w:cs="方正仿宋_GBK"/>
                    <w:b/>
                    <w:color w:val="auto"/>
                    <w:sz w:val="24"/>
                    <w:szCs w:val="24"/>
                    <w:highlight w:val="none"/>
                  </w:rPr>
                </w:rPrChange>
              </w:rPr>
            </w:pPr>
            <w:del w:id="121" w:author="司红洋" w:date="2026-09-20T15:17:03Z">
              <w:r>
                <w:rPr>
                  <w:rFonts w:hint="default" w:ascii="Times New Roman" w:hAnsi="Times New Roman" w:eastAsia="方正仿宋_GBK" w:cs="Times New Roman"/>
                  <w:b/>
                  <w:color w:val="auto"/>
                  <w:sz w:val="24"/>
                  <w:szCs w:val="24"/>
                  <w:highlight w:val="none"/>
                  <w:rPrChange w:id="122" w:author="司红洋" w:date="2026-09-17T15:39:30Z">
                    <w:rPr>
                      <w:rFonts w:hint="eastAsia" w:ascii="方正仿宋_GBK" w:hAnsi="方正仿宋_GBK" w:eastAsia="方正仿宋_GBK" w:cs="方正仿宋_GBK"/>
                      <w:b/>
                      <w:color w:val="auto"/>
                      <w:sz w:val="24"/>
                      <w:szCs w:val="24"/>
                      <w:highlight w:val="none"/>
                    </w:rPr>
                  </w:rPrChange>
                </w:rPr>
                <w:delText>入围</w:delText>
              </w:r>
            </w:del>
          </w:p>
          <w:p w14:paraId="635EF97B">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del w:id="124" w:author="司红洋" w:date="2026-09-20T15:17:03Z"/>
                <w:rFonts w:hint="default" w:ascii="Times New Roman" w:hAnsi="Times New Roman" w:eastAsia="方正仿宋_GBK" w:cs="Times New Roman"/>
                <w:color w:val="auto"/>
                <w:sz w:val="24"/>
                <w:szCs w:val="24"/>
                <w:highlight w:val="none"/>
                <w:rPrChange w:id="125" w:author="司红洋" w:date="2026-09-17T15:39:30Z">
                  <w:rPr>
                    <w:del w:id="126" w:author="司红洋" w:date="2026-09-20T15:17:03Z"/>
                    <w:rFonts w:hint="eastAsia" w:ascii="方正仿宋_GBK" w:hAnsi="方正仿宋_GBK" w:eastAsia="方正仿宋_GBK" w:cs="方正仿宋_GBK"/>
                    <w:color w:val="auto"/>
                    <w:sz w:val="24"/>
                    <w:szCs w:val="24"/>
                    <w:highlight w:val="none"/>
                  </w:rPr>
                </w:rPrChange>
              </w:rPr>
            </w:pPr>
            <w:del w:id="127" w:author="司红洋" w:date="2026-09-20T15:17:03Z">
              <w:r>
                <w:rPr>
                  <w:rFonts w:hint="default" w:ascii="Times New Roman" w:hAnsi="Times New Roman" w:eastAsia="方正仿宋_GBK" w:cs="Times New Roman"/>
                  <w:b/>
                  <w:color w:val="auto"/>
                  <w:sz w:val="24"/>
                  <w:szCs w:val="24"/>
                  <w:highlight w:val="none"/>
                  <w:rPrChange w:id="128" w:author="司红洋" w:date="2026-09-17T15:39:30Z">
                    <w:rPr>
                      <w:rFonts w:hint="eastAsia" w:ascii="方正仿宋_GBK" w:hAnsi="方正仿宋_GBK" w:eastAsia="方正仿宋_GBK" w:cs="方正仿宋_GBK"/>
                      <w:b/>
                      <w:color w:val="auto"/>
                      <w:sz w:val="24"/>
                      <w:szCs w:val="24"/>
                      <w:highlight w:val="none"/>
                    </w:rPr>
                  </w:rPrChange>
                </w:rPr>
                <w:delText>数量</w:delText>
              </w:r>
            </w:del>
          </w:p>
        </w:tc>
        <w:tc>
          <w:tcPr>
            <w:tcW w:w="2068" w:type="dxa"/>
            <w:shd w:val="clear" w:color="auto" w:fill="D9D9D9"/>
            <w:vAlign w:val="center"/>
          </w:tcPr>
          <w:p w14:paraId="5039030E">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del w:id="130" w:author="司红洋" w:date="2026-09-20T15:17:03Z"/>
                <w:rFonts w:hint="default" w:ascii="Times New Roman" w:hAnsi="Times New Roman" w:eastAsia="方正仿宋_GBK" w:cs="Times New Roman"/>
                <w:color w:val="auto"/>
                <w:sz w:val="24"/>
                <w:szCs w:val="24"/>
                <w:highlight w:val="none"/>
                <w:rPrChange w:id="131" w:author="司红洋" w:date="2026-09-17T15:39:30Z">
                  <w:rPr>
                    <w:del w:id="132" w:author="司红洋" w:date="2026-09-20T15:17:03Z"/>
                    <w:rFonts w:hint="eastAsia" w:ascii="方正仿宋_GBK" w:hAnsi="方正仿宋_GBK" w:eastAsia="方正仿宋_GBK" w:cs="方正仿宋_GBK"/>
                    <w:color w:val="auto"/>
                    <w:sz w:val="24"/>
                    <w:szCs w:val="24"/>
                    <w:highlight w:val="none"/>
                  </w:rPr>
                </w:rPrChange>
              </w:rPr>
            </w:pPr>
            <w:del w:id="133" w:author="司红洋" w:date="2026-09-20T15:17:03Z">
              <w:r>
                <w:rPr>
                  <w:rFonts w:hint="default" w:ascii="Times New Roman" w:hAnsi="Times New Roman" w:eastAsia="方正仿宋_GBK" w:cs="Times New Roman"/>
                  <w:b/>
                  <w:color w:val="auto"/>
                  <w:sz w:val="24"/>
                  <w:szCs w:val="24"/>
                  <w:highlight w:val="none"/>
                  <w:rPrChange w:id="134" w:author="司红洋" w:date="2026-09-17T15:39:30Z">
                    <w:rPr>
                      <w:rFonts w:hint="eastAsia" w:ascii="方正仿宋_GBK" w:hAnsi="方正仿宋_GBK" w:eastAsia="方正仿宋_GBK" w:cs="方正仿宋_GBK"/>
                      <w:b/>
                      <w:color w:val="auto"/>
                      <w:sz w:val="24"/>
                      <w:szCs w:val="24"/>
                      <w:highlight w:val="none"/>
                    </w:rPr>
                  </w:rPrChange>
                </w:rPr>
                <w:delText>备注</w:delText>
              </w:r>
            </w:del>
          </w:p>
        </w:tc>
      </w:tr>
      <w:tr w14:paraId="7D517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jc w:val="center"/>
          <w:del w:id="136" w:author="司红洋" w:date="2026-09-20T15:17:03Z"/>
        </w:trPr>
        <w:tc>
          <w:tcPr>
            <w:tcW w:w="838" w:type="dxa"/>
            <w:vAlign w:val="center"/>
          </w:tcPr>
          <w:p w14:paraId="6D7E1C8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del w:id="137" w:author="司红洋" w:date="2026-09-20T15:17:03Z"/>
                <w:rFonts w:hint="default" w:ascii="Times New Roman" w:hAnsi="Times New Roman" w:eastAsia="方正仿宋_GBK" w:cs="Times New Roman"/>
                <w:color w:val="auto"/>
                <w:sz w:val="24"/>
                <w:szCs w:val="24"/>
                <w:highlight w:val="none"/>
                <w:rPrChange w:id="138" w:author="司红洋" w:date="2026-09-17T15:39:30Z">
                  <w:rPr>
                    <w:del w:id="139" w:author="司红洋" w:date="2026-09-20T15:17:03Z"/>
                    <w:rFonts w:hint="eastAsia" w:ascii="方正仿宋_GBK" w:hAnsi="方正仿宋_GBK" w:eastAsia="方正仿宋_GBK" w:cs="方正仿宋_GBK"/>
                    <w:color w:val="auto"/>
                    <w:sz w:val="24"/>
                    <w:szCs w:val="24"/>
                    <w:highlight w:val="none"/>
                  </w:rPr>
                </w:rPrChange>
              </w:rPr>
            </w:pPr>
            <w:del w:id="140" w:author="司红洋" w:date="2026-09-20T15:17:03Z">
              <w:r>
                <w:rPr>
                  <w:rFonts w:hint="default" w:ascii="Times New Roman" w:hAnsi="Times New Roman" w:eastAsia="方正仿宋_GBK" w:cs="Times New Roman"/>
                  <w:color w:val="auto"/>
                  <w:sz w:val="24"/>
                  <w:szCs w:val="24"/>
                  <w:highlight w:val="none"/>
                  <w:rPrChange w:id="141" w:author="司红洋" w:date="2026-09-17T15:39:30Z">
                    <w:rPr>
                      <w:rFonts w:hint="eastAsia" w:ascii="方正仿宋_GBK" w:hAnsi="方正仿宋_GBK" w:eastAsia="方正仿宋_GBK" w:cs="方正仿宋_GBK"/>
                      <w:color w:val="auto"/>
                      <w:sz w:val="24"/>
                      <w:szCs w:val="24"/>
                      <w:highlight w:val="none"/>
                    </w:rPr>
                  </w:rPrChange>
                </w:rPr>
                <w:delText>1</w:delText>
              </w:r>
            </w:del>
          </w:p>
        </w:tc>
        <w:tc>
          <w:tcPr>
            <w:tcW w:w="2505" w:type="dxa"/>
            <w:vAlign w:val="center"/>
          </w:tcPr>
          <w:p w14:paraId="71E2F52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del w:id="143" w:author="司红洋" w:date="2026-09-20T15:17:03Z"/>
                <w:rFonts w:hint="default" w:ascii="Times New Roman" w:hAnsi="Times New Roman" w:eastAsia="方正仿宋_GBK" w:cs="Times New Roman"/>
                <w:color w:val="auto"/>
                <w:sz w:val="24"/>
                <w:szCs w:val="24"/>
                <w:highlight w:val="none"/>
                <w:rPrChange w:id="144" w:author="司红洋" w:date="2026-09-17T15:39:30Z">
                  <w:rPr>
                    <w:del w:id="145" w:author="司红洋" w:date="2026-09-20T15:17:03Z"/>
                    <w:rFonts w:hint="eastAsia" w:ascii="方正仿宋_GBK" w:hAnsi="方正仿宋_GBK" w:eastAsia="方正仿宋_GBK" w:cs="方正仿宋_GBK"/>
                    <w:color w:val="auto"/>
                    <w:sz w:val="24"/>
                    <w:szCs w:val="24"/>
                    <w:highlight w:val="none"/>
                  </w:rPr>
                </w:rPrChange>
              </w:rPr>
            </w:pPr>
            <w:del w:id="146" w:author="司红洋" w:date="2026-09-20T15:17:03Z">
              <w:r>
                <w:rPr>
                  <w:rFonts w:hint="default" w:ascii="Times New Roman" w:hAnsi="Times New Roman" w:eastAsia="方正仿宋_GBK" w:cs="Times New Roman"/>
                  <w:color w:val="auto"/>
                  <w:sz w:val="24"/>
                  <w:szCs w:val="24"/>
                  <w:highlight w:val="none"/>
                  <w:lang w:val="en-US" w:eastAsia="zh-CN"/>
                  <w:rPrChange w:id="147" w:author="司红洋" w:date="2026-09-17T15:39:30Z">
                    <w:rPr>
                      <w:rFonts w:hint="eastAsia" w:ascii="方正仿宋_GBK" w:hAnsi="方正仿宋_GBK" w:eastAsia="方正仿宋_GBK" w:cs="方正仿宋_GBK"/>
                      <w:color w:val="auto"/>
                      <w:sz w:val="24"/>
                      <w:szCs w:val="24"/>
                      <w:highlight w:val="none"/>
                      <w:lang w:val="en-US" w:eastAsia="zh-CN"/>
                    </w:rPr>
                  </w:rPrChange>
                </w:rPr>
                <w:delText>建筑</w:delText>
              </w:r>
            </w:del>
            <w:del w:id="149" w:author="司红洋" w:date="2026-09-20T15:17:03Z">
              <w:r>
                <w:rPr>
                  <w:rFonts w:hint="default" w:ascii="Times New Roman" w:hAnsi="Times New Roman" w:eastAsia="方正仿宋_GBK" w:cs="Times New Roman"/>
                  <w:color w:val="auto"/>
                  <w:sz w:val="24"/>
                  <w:szCs w:val="24"/>
                  <w:highlight w:val="none"/>
                  <w:rPrChange w:id="150" w:author="司红洋" w:date="2026-09-17T15:39:30Z">
                    <w:rPr>
                      <w:rFonts w:hint="eastAsia" w:ascii="方正仿宋_GBK" w:hAnsi="方正仿宋_GBK" w:eastAsia="方正仿宋_GBK" w:cs="方正仿宋_GBK"/>
                      <w:color w:val="auto"/>
                      <w:sz w:val="24"/>
                      <w:szCs w:val="24"/>
                      <w:highlight w:val="none"/>
                    </w:rPr>
                  </w:rPrChange>
                </w:rPr>
                <w:delText>机电安装工程专业承包</w:delText>
              </w:r>
            </w:del>
          </w:p>
        </w:tc>
        <w:tc>
          <w:tcPr>
            <w:tcW w:w="3030" w:type="dxa"/>
            <w:vAlign w:val="center"/>
          </w:tcPr>
          <w:p w14:paraId="29DDBFF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del w:id="152" w:author="司红洋" w:date="2026-09-20T15:17:03Z"/>
                <w:rFonts w:hint="default" w:ascii="Times New Roman" w:hAnsi="Times New Roman" w:eastAsia="方正仿宋_GBK" w:cs="Times New Roman"/>
                <w:b w:val="0"/>
                <w:bCs w:val="0"/>
                <w:color w:val="auto"/>
                <w:sz w:val="24"/>
                <w:szCs w:val="24"/>
                <w:highlight w:val="none"/>
                <w:lang w:val="en-US" w:eastAsia="zh-CN"/>
                <w:rPrChange w:id="153" w:author="司红洋" w:date="2026-09-17T15:39:30Z">
                  <w:rPr>
                    <w:del w:id="154" w:author="司红洋" w:date="2026-09-20T15:17:03Z"/>
                    <w:rFonts w:hint="eastAsia" w:ascii="方正仿宋_GBK" w:hAnsi="方正仿宋_GBK" w:eastAsia="方正仿宋_GBK" w:cs="方正仿宋_GBK"/>
                    <w:b w:val="0"/>
                    <w:bCs w:val="0"/>
                    <w:color w:val="auto"/>
                    <w:sz w:val="24"/>
                    <w:szCs w:val="24"/>
                    <w:highlight w:val="none"/>
                    <w:lang w:val="en-US" w:eastAsia="zh-CN"/>
                  </w:rPr>
                </w:rPrChange>
              </w:rPr>
            </w:pPr>
            <w:del w:id="155" w:author="司红洋" w:date="2026-09-20T15:17:03Z">
              <w:r>
                <w:rPr>
                  <w:rFonts w:hint="default" w:ascii="Times New Roman" w:hAnsi="Times New Roman" w:eastAsia="方正仿宋_GBK" w:cs="Times New Roman"/>
                  <w:b w:val="0"/>
                  <w:bCs w:val="0"/>
                  <w:color w:val="auto"/>
                  <w:sz w:val="24"/>
                  <w:szCs w:val="24"/>
                  <w:highlight w:val="none"/>
                  <w:rPrChange w:id="156" w:author="司红洋" w:date="2026-09-17T15:39:30Z">
                    <w:rPr>
                      <w:rFonts w:hint="eastAsia" w:ascii="方正仿宋_GBK" w:hAnsi="方正仿宋_GBK" w:eastAsia="方正仿宋_GBK" w:cs="方正仿宋_GBK"/>
                      <w:b w:val="0"/>
                      <w:bCs w:val="0"/>
                      <w:color w:val="auto"/>
                      <w:sz w:val="24"/>
                      <w:szCs w:val="24"/>
                      <w:highlight w:val="none"/>
                    </w:rPr>
                  </w:rPrChange>
                </w:rPr>
                <w:delText>建筑机电安装工程专业承包</w:delText>
              </w:r>
            </w:del>
            <w:del w:id="158" w:author="司红洋" w:date="2026-09-20T15:17:03Z">
              <w:r>
                <w:rPr>
                  <w:rFonts w:hint="default" w:ascii="Times New Roman" w:hAnsi="Times New Roman" w:eastAsia="方正仿宋_GBK" w:cs="Times New Roman"/>
                  <w:b w:val="0"/>
                  <w:bCs w:val="0"/>
                  <w:color w:val="auto"/>
                  <w:sz w:val="24"/>
                  <w:szCs w:val="24"/>
                  <w:highlight w:val="none"/>
                  <w:lang w:val="en-US" w:eastAsia="zh-CN"/>
                  <w:rPrChange w:id="159" w:author="司红洋" w:date="2026-09-17T15:39:30Z">
                    <w:rPr>
                      <w:rFonts w:hint="eastAsia" w:ascii="方正仿宋_GBK" w:hAnsi="方正仿宋_GBK" w:eastAsia="方正仿宋_GBK" w:cs="方正仿宋_GBK"/>
                      <w:b w:val="0"/>
                      <w:bCs w:val="0"/>
                      <w:color w:val="auto"/>
                      <w:sz w:val="24"/>
                      <w:szCs w:val="24"/>
                      <w:highlight w:val="none"/>
                      <w:lang w:val="en-US" w:eastAsia="zh-CN"/>
                    </w:rPr>
                  </w:rPrChange>
                </w:rPr>
                <w:delText>二</w:delText>
              </w:r>
            </w:del>
            <w:del w:id="161" w:author="司红洋" w:date="2026-09-20T15:17:03Z">
              <w:r>
                <w:rPr>
                  <w:rFonts w:hint="default" w:ascii="Times New Roman" w:hAnsi="Times New Roman" w:eastAsia="方正仿宋_GBK" w:cs="Times New Roman"/>
                  <w:b w:val="0"/>
                  <w:bCs w:val="0"/>
                  <w:color w:val="auto"/>
                  <w:sz w:val="24"/>
                  <w:szCs w:val="24"/>
                  <w:highlight w:val="none"/>
                  <w:rPrChange w:id="162" w:author="司红洋" w:date="2026-09-17T15:39:30Z">
                    <w:rPr>
                      <w:rFonts w:hint="eastAsia" w:ascii="方正仿宋_GBK" w:hAnsi="方正仿宋_GBK" w:eastAsia="方正仿宋_GBK" w:cs="方正仿宋_GBK"/>
                      <w:b w:val="0"/>
                      <w:bCs w:val="0"/>
                      <w:color w:val="auto"/>
                      <w:sz w:val="24"/>
                      <w:szCs w:val="24"/>
                      <w:highlight w:val="none"/>
                    </w:rPr>
                  </w:rPrChange>
                </w:rPr>
                <w:delText>级</w:delText>
              </w:r>
            </w:del>
            <w:del w:id="164" w:author="司红洋" w:date="2026-09-20T15:17:03Z">
              <w:r>
                <w:rPr>
                  <w:rFonts w:hint="default" w:ascii="Times New Roman" w:hAnsi="Times New Roman" w:eastAsia="方正仿宋_GBK" w:cs="Times New Roman"/>
                  <w:b w:val="0"/>
                  <w:bCs w:val="0"/>
                  <w:color w:val="auto"/>
                  <w:sz w:val="24"/>
                  <w:szCs w:val="24"/>
                  <w:highlight w:val="none"/>
                  <w:lang w:val="en-US" w:eastAsia="zh-CN"/>
                  <w:rPrChange w:id="165" w:author="司红洋" w:date="2026-09-17T15:39:30Z">
                    <w:rPr>
                      <w:rFonts w:hint="eastAsia" w:ascii="方正仿宋_GBK" w:hAnsi="方正仿宋_GBK" w:eastAsia="方正仿宋_GBK" w:cs="方正仿宋_GBK"/>
                      <w:b w:val="0"/>
                      <w:bCs w:val="0"/>
                      <w:color w:val="auto"/>
                      <w:sz w:val="24"/>
                      <w:szCs w:val="24"/>
                      <w:highlight w:val="none"/>
                      <w:lang w:val="en-US" w:eastAsia="zh-CN"/>
                    </w:rPr>
                  </w:rPrChange>
                </w:rPr>
                <w:delText>及以上资质</w:delText>
              </w:r>
            </w:del>
          </w:p>
        </w:tc>
        <w:tc>
          <w:tcPr>
            <w:tcW w:w="945" w:type="dxa"/>
            <w:vAlign w:val="center"/>
          </w:tcPr>
          <w:p w14:paraId="6A097BB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del w:id="167" w:author="司红洋" w:date="2026-09-20T15:17:03Z"/>
                <w:rFonts w:hint="default" w:ascii="Times New Roman" w:hAnsi="Times New Roman" w:eastAsia="方正仿宋_GBK" w:cs="Times New Roman"/>
                <w:color w:val="auto"/>
                <w:sz w:val="24"/>
                <w:szCs w:val="24"/>
                <w:highlight w:val="none"/>
                <w:rPrChange w:id="168" w:author="司红洋" w:date="2026-09-17T15:39:30Z">
                  <w:rPr>
                    <w:del w:id="169" w:author="司红洋" w:date="2026-09-20T15:17:03Z"/>
                    <w:rFonts w:hint="eastAsia" w:ascii="方正仿宋_GBK" w:hAnsi="方正仿宋_GBK" w:eastAsia="方正仿宋_GBK" w:cs="方正仿宋_GBK"/>
                    <w:color w:val="auto"/>
                    <w:sz w:val="24"/>
                    <w:szCs w:val="24"/>
                    <w:highlight w:val="none"/>
                  </w:rPr>
                </w:rPrChange>
              </w:rPr>
            </w:pPr>
            <w:del w:id="170" w:author="司红洋" w:date="2026-09-20T15:17:03Z">
              <w:r>
                <w:rPr>
                  <w:rFonts w:hint="default" w:ascii="Times New Roman" w:hAnsi="Times New Roman" w:eastAsia="方正仿宋_GBK" w:cs="Times New Roman"/>
                  <w:color w:val="auto"/>
                  <w:sz w:val="24"/>
                  <w:szCs w:val="24"/>
                  <w:highlight w:val="none"/>
                  <w:rPrChange w:id="171" w:author="司红洋" w:date="2026-09-17T15:39:30Z">
                    <w:rPr>
                      <w:rFonts w:hint="eastAsia" w:ascii="方正仿宋_GBK" w:hAnsi="方正仿宋_GBK" w:eastAsia="方正仿宋_GBK" w:cs="方正仿宋_GBK"/>
                      <w:color w:val="auto"/>
                      <w:sz w:val="24"/>
                      <w:szCs w:val="24"/>
                      <w:highlight w:val="none"/>
                    </w:rPr>
                  </w:rPrChange>
                </w:rPr>
                <w:delText>10家</w:delText>
              </w:r>
            </w:del>
          </w:p>
        </w:tc>
        <w:tc>
          <w:tcPr>
            <w:tcW w:w="2068" w:type="dxa"/>
            <w:vAlign w:val="center"/>
          </w:tcPr>
          <w:p w14:paraId="4206783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del w:id="173" w:author="司红洋" w:date="2026-09-20T15:17:03Z"/>
                <w:rFonts w:hint="default" w:ascii="Times New Roman" w:hAnsi="Times New Roman" w:eastAsia="方正仿宋_GBK" w:cs="Times New Roman"/>
                <w:color w:val="auto"/>
                <w:sz w:val="24"/>
                <w:szCs w:val="24"/>
                <w:highlight w:val="none"/>
                <w:rPrChange w:id="174" w:author="司红洋" w:date="2026-09-17T15:39:30Z">
                  <w:rPr>
                    <w:del w:id="175" w:author="司红洋" w:date="2026-09-20T15:17:03Z"/>
                    <w:rFonts w:hint="eastAsia" w:ascii="方正仿宋_GBK" w:hAnsi="方正仿宋_GBK" w:eastAsia="方正仿宋_GBK" w:cs="方正仿宋_GBK"/>
                    <w:color w:val="auto"/>
                    <w:sz w:val="24"/>
                    <w:szCs w:val="24"/>
                    <w:highlight w:val="none"/>
                  </w:rPr>
                </w:rPrChange>
              </w:rPr>
            </w:pPr>
            <w:del w:id="176" w:author="司红洋" w:date="2026-09-20T15:17:03Z">
              <w:r>
                <w:rPr>
                  <w:rFonts w:hint="default" w:ascii="Times New Roman" w:hAnsi="Times New Roman" w:eastAsia="方正仿宋_GBK" w:cs="Times New Roman"/>
                  <w:color w:val="auto"/>
                  <w:sz w:val="24"/>
                  <w:szCs w:val="24"/>
                  <w:highlight w:val="none"/>
                  <w:rPrChange w:id="177" w:author="司红洋" w:date="2026-09-17T15:39:30Z">
                    <w:rPr>
                      <w:rFonts w:hint="eastAsia" w:ascii="方正仿宋_GBK" w:hAnsi="方正仿宋_GBK" w:eastAsia="方正仿宋_GBK" w:cs="方正仿宋_GBK"/>
                      <w:color w:val="auto"/>
                      <w:sz w:val="24"/>
                      <w:szCs w:val="24"/>
                      <w:highlight w:val="none"/>
                    </w:rPr>
                  </w:rPrChange>
                </w:rPr>
                <w:delText>含给排水、电气、暖通等</w:delText>
              </w:r>
            </w:del>
          </w:p>
        </w:tc>
      </w:tr>
      <w:tr w14:paraId="4470F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jc w:val="center"/>
          <w:del w:id="179" w:author="司红洋" w:date="2026-09-20T15:17:03Z"/>
        </w:trPr>
        <w:tc>
          <w:tcPr>
            <w:tcW w:w="838" w:type="dxa"/>
            <w:vAlign w:val="center"/>
          </w:tcPr>
          <w:p w14:paraId="2634A15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del w:id="180" w:author="司红洋" w:date="2026-09-20T15:17:03Z"/>
                <w:rFonts w:hint="default" w:ascii="Times New Roman" w:hAnsi="Times New Roman" w:eastAsia="方正仿宋_GBK" w:cs="Times New Roman"/>
                <w:color w:val="auto"/>
                <w:sz w:val="24"/>
                <w:szCs w:val="24"/>
                <w:highlight w:val="none"/>
                <w:rPrChange w:id="181" w:author="司红洋" w:date="2026-09-17T15:39:30Z">
                  <w:rPr>
                    <w:del w:id="182" w:author="司红洋" w:date="2026-09-20T15:17:03Z"/>
                    <w:rFonts w:hint="eastAsia" w:ascii="方正仿宋_GBK" w:hAnsi="方正仿宋_GBK" w:eastAsia="方正仿宋_GBK" w:cs="方正仿宋_GBK"/>
                    <w:color w:val="auto"/>
                    <w:sz w:val="24"/>
                    <w:szCs w:val="24"/>
                    <w:highlight w:val="none"/>
                  </w:rPr>
                </w:rPrChange>
              </w:rPr>
            </w:pPr>
            <w:del w:id="183" w:author="司红洋" w:date="2026-09-20T15:17:03Z">
              <w:r>
                <w:rPr>
                  <w:rFonts w:hint="default" w:ascii="Times New Roman" w:hAnsi="Times New Roman" w:eastAsia="方正仿宋_GBK" w:cs="Times New Roman"/>
                  <w:color w:val="auto"/>
                  <w:sz w:val="24"/>
                  <w:szCs w:val="24"/>
                  <w:highlight w:val="none"/>
                  <w:rPrChange w:id="184" w:author="司红洋" w:date="2026-09-17T15:39:30Z">
                    <w:rPr>
                      <w:rFonts w:hint="eastAsia" w:ascii="方正仿宋_GBK" w:hAnsi="方正仿宋_GBK" w:eastAsia="方正仿宋_GBK" w:cs="方正仿宋_GBK"/>
                      <w:color w:val="auto"/>
                      <w:sz w:val="24"/>
                      <w:szCs w:val="24"/>
                      <w:highlight w:val="none"/>
                    </w:rPr>
                  </w:rPrChange>
                </w:rPr>
                <w:delText>2</w:delText>
              </w:r>
            </w:del>
          </w:p>
        </w:tc>
        <w:tc>
          <w:tcPr>
            <w:tcW w:w="2505" w:type="dxa"/>
            <w:vAlign w:val="center"/>
          </w:tcPr>
          <w:p w14:paraId="4FB6675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del w:id="186" w:author="司红洋" w:date="2026-09-20T15:17:03Z"/>
                <w:rFonts w:hint="default" w:ascii="Times New Roman" w:hAnsi="Times New Roman" w:eastAsia="方正仿宋_GBK" w:cs="Times New Roman"/>
                <w:color w:val="auto"/>
                <w:sz w:val="24"/>
                <w:szCs w:val="24"/>
                <w:highlight w:val="none"/>
                <w:rPrChange w:id="187" w:author="司红洋" w:date="2026-09-17T15:39:30Z">
                  <w:rPr>
                    <w:del w:id="188" w:author="司红洋" w:date="2026-09-20T15:17:03Z"/>
                    <w:rFonts w:hint="eastAsia" w:ascii="方正仿宋_GBK" w:hAnsi="方正仿宋_GBK" w:eastAsia="方正仿宋_GBK" w:cs="方正仿宋_GBK"/>
                    <w:color w:val="auto"/>
                    <w:sz w:val="24"/>
                    <w:szCs w:val="24"/>
                    <w:highlight w:val="none"/>
                  </w:rPr>
                </w:rPrChange>
              </w:rPr>
            </w:pPr>
            <w:del w:id="189" w:author="司红洋" w:date="2026-09-20T15:17:03Z">
              <w:r>
                <w:rPr>
                  <w:rFonts w:hint="default" w:ascii="Times New Roman" w:hAnsi="Times New Roman" w:eastAsia="方正仿宋_GBK" w:cs="Times New Roman"/>
                  <w:color w:val="auto"/>
                  <w:sz w:val="24"/>
                  <w:szCs w:val="24"/>
                  <w:highlight w:val="none"/>
                  <w:rPrChange w:id="190" w:author="司红洋" w:date="2026-09-17T15:39:30Z">
                    <w:rPr>
                      <w:rFonts w:hint="eastAsia" w:ascii="方正仿宋_GBK" w:hAnsi="方正仿宋_GBK" w:eastAsia="方正仿宋_GBK" w:cs="方正仿宋_GBK"/>
                      <w:color w:val="auto"/>
                      <w:sz w:val="24"/>
                      <w:szCs w:val="24"/>
                      <w:highlight w:val="none"/>
                    </w:rPr>
                  </w:rPrChange>
                </w:rPr>
                <w:delText>消防设施工程专业承包</w:delText>
              </w:r>
            </w:del>
          </w:p>
        </w:tc>
        <w:tc>
          <w:tcPr>
            <w:tcW w:w="3030" w:type="dxa"/>
            <w:vAlign w:val="center"/>
          </w:tcPr>
          <w:p w14:paraId="6B3EA70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del w:id="192" w:author="司红洋" w:date="2026-09-20T15:17:03Z"/>
                <w:rFonts w:hint="default" w:ascii="Times New Roman" w:hAnsi="Times New Roman" w:eastAsia="方正仿宋_GBK" w:cs="Times New Roman"/>
                <w:b w:val="0"/>
                <w:bCs w:val="0"/>
                <w:color w:val="auto"/>
                <w:sz w:val="24"/>
                <w:szCs w:val="24"/>
                <w:highlight w:val="none"/>
                <w:rPrChange w:id="193" w:author="司红洋" w:date="2026-09-17T15:39:30Z">
                  <w:rPr>
                    <w:del w:id="194" w:author="司红洋" w:date="2026-09-20T15:17:03Z"/>
                    <w:rFonts w:hint="eastAsia" w:ascii="方正仿宋_GBK" w:hAnsi="方正仿宋_GBK" w:eastAsia="方正仿宋_GBK" w:cs="方正仿宋_GBK"/>
                    <w:b w:val="0"/>
                    <w:bCs w:val="0"/>
                    <w:color w:val="auto"/>
                    <w:sz w:val="24"/>
                    <w:szCs w:val="24"/>
                    <w:highlight w:val="none"/>
                  </w:rPr>
                </w:rPrChange>
              </w:rPr>
            </w:pPr>
            <w:del w:id="195" w:author="司红洋" w:date="2026-09-20T15:17:03Z">
              <w:r>
                <w:rPr>
                  <w:rFonts w:hint="default" w:ascii="Times New Roman" w:hAnsi="Times New Roman" w:eastAsia="方正仿宋_GBK" w:cs="Times New Roman"/>
                  <w:b w:val="0"/>
                  <w:bCs w:val="0"/>
                  <w:color w:val="auto"/>
                  <w:sz w:val="24"/>
                  <w:szCs w:val="24"/>
                  <w:highlight w:val="none"/>
                  <w:rPrChange w:id="196" w:author="司红洋" w:date="2026-09-17T15:39:30Z">
                    <w:rPr>
                      <w:rFonts w:hint="eastAsia" w:ascii="方正仿宋_GBK" w:hAnsi="方正仿宋_GBK" w:eastAsia="方正仿宋_GBK" w:cs="方正仿宋_GBK"/>
                      <w:b w:val="0"/>
                      <w:bCs w:val="0"/>
                      <w:color w:val="auto"/>
                      <w:sz w:val="24"/>
                      <w:szCs w:val="24"/>
                      <w:highlight w:val="none"/>
                    </w:rPr>
                  </w:rPrChange>
                </w:rPr>
                <w:delText>消防设施工程专业承包</w:delText>
              </w:r>
            </w:del>
            <w:del w:id="198" w:author="司红洋" w:date="2026-09-20T15:17:03Z">
              <w:r>
                <w:rPr>
                  <w:rFonts w:hint="default" w:ascii="Times New Roman" w:hAnsi="Times New Roman" w:eastAsia="方正仿宋_GBK" w:cs="Times New Roman"/>
                  <w:b w:val="0"/>
                  <w:bCs w:val="0"/>
                  <w:color w:val="auto"/>
                  <w:sz w:val="24"/>
                  <w:szCs w:val="24"/>
                  <w:highlight w:val="none"/>
                  <w:lang w:val="en-US" w:eastAsia="zh-CN"/>
                  <w:rPrChange w:id="199" w:author="司红洋" w:date="2026-09-17T15:39:30Z">
                    <w:rPr>
                      <w:rFonts w:hint="eastAsia" w:ascii="方正仿宋_GBK" w:hAnsi="方正仿宋_GBK" w:eastAsia="方正仿宋_GBK" w:cs="方正仿宋_GBK"/>
                      <w:b w:val="0"/>
                      <w:bCs w:val="0"/>
                      <w:color w:val="auto"/>
                      <w:sz w:val="24"/>
                      <w:szCs w:val="24"/>
                      <w:highlight w:val="none"/>
                      <w:lang w:val="en-US" w:eastAsia="zh-CN"/>
                    </w:rPr>
                  </w:rPrChange>
                </w:rPr>
                <w:delText>二</w:delText>
              </w:r>
            </w:del>
            <w:del w:id="201" w:author="司红洋" w:date="2026-09-20T15:17:03Z">
              <w:r>
                <w:rPr>
                  <w:rFonts w:hint="default" w:ascii="Times New Roman" w:hAnsi="Times New Roman" w:eastAsia="方正仿宋_GBK" w:cs="Times New Roman"/>
                  <w:b w:val="0"/>
                  <w:bCs w:val="0"/>
                  <w:color w:val="auto"/>
                  <w:sz w:val="24"/>
                  <w:szCs w:val="24"/>
                  <w:highlight w:val="none"/>
                  <w:rPrChange w:id="202" w:author="司红洋" w:date="2026-09-17T15:39:30Z">
                    <w:rPr>
                      <w:rFonts w:hint="eastAsia" w:ascii="方正仿宋_GBK" w:hAnsi="方正仿宋_GBK" w:eastAsia="方正仿宋_GBK" w:cs="方正仿宋_GBK"/>
                      <w:b w:val="0"/>
                      <w:bCs w:val="0"/>
                      <w:color w:val="auto"/>
                      <w:sz w:val="24"/>
                      <w:szCs w:val="24"/>
                      <w:highlight w:val="none"/>
                    </w:rPr>
                  </w:rPrChange>
                </w:rPr>
                <w:delText>级</w:delText>
              </w:r>
            </w:del>
            <w:del w:id="204" w:author="司红洋" w:date="2026-09-20T15:17:03Z">
              <w:r>
                <w:rPr>
                  <w:rFonts w:hint="default" w:ascii="Times New Roman" w:hAnsi="Times New Roman" w:eastAsia="方正仿宋_GBK" w:cs="Times New Roman"/>
                  <w:b w:val="0"/>
                  <w:bCs w:val="0"/>
                  <w:color w:val="auto"/>
                  <w:sz w:val="24"/>
                  <w:szCs w:val="24"/>
                  <w:highlight w:val="none"/>
                  <w:lang w:val="en-US" w:eastAsia="zh-CN"/>
                  <w:rPrChange w:id="205" w:author="司红洋" w:date="2026-09-17T15:39:30Z">
                    <w:rPr>
                      <w:rFonts w:hint="eastAsia" w:ascii="方正仿宋_GBK" w:hAnsi="方正仿宋_GBK" w:eastAsia="方正仿宋_GBK" w:cs="方正仿宋_GBK"/>
                      <w:b w:val="0"/>
                      <w:bCs w:val="0"/>
                      <w:color w:val="auto"/>
                      <w:sz w:val="24"/>
                      <w:szCs w:val="24"/>
                      <w:highlight w:val="none"/>
                      <w:lang w:val="en-US" w:eastAsia="zh-CN"/>
                    </w:rPr>
                  </w:rPrChange>
                </w:rPr>
                <w:delText>及以上资质</w:delText>
              </w:r>
            </w:del>
          </w:p>
        </w:tc>
        <w:tc>
          <w:tcPr>
            <w:tcW w:w="945" w:type="dxa"/>
            <w:vAlign w:val="center"/>
          </w:tcPr>
          <w:p w14:paraId="6B0BDAA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del w:id="207" w:author="司红洋" w:date="2026-09-20T15:17:03Z"/>
                <w:rFonts w:hint="default" w:ascii="Times New Roman" w:hAnsi="Times New Roman" w:eastAsia="方正仿宋_GBK" w:cs="Times New Roman"/>
                <w:color w:val="auto"/>
                <w:sz w:val="24"/>
                <w:szCs w:val="24"/>
                <w:highlight w:val="none"/>
                <w:rPrChange w:id="208" w:author="司红洋" w:date="2026-09-17T15:39:30Z">
                  <w:rPr>
                    <w:del w:id="209" w:author="司红洋" w:date="2026-09-20T15:17:03Z"/>
                    <w:rFonts w:hint="eastAsia" w:ascii="方正仿宋_GBK" w:hAnsi="方正仿宋_GBK" w:eastAsia="方正仿宋_GBK" w:cs="方正仿宋_GBK"/>
                    <w:color w:val="auto"/>
                    <w:sz w:val="24"/>
                    <w:szCs w:val="24"/>
                    <w:highlight w:val="none"/>
                  </w:rPr>
                </w:rPrChange>
              </w:rPr>
            </w:pPr>
            <w:del w:id="210" w:author="司红洋" w:date="2026-09-20T15:17:03Z">
              <w:r>
                <w:rPr>
                  <w:rFonts w:hint="default" w:ascii="Times New Roman" w:hAnsi="Times New Roman" w:eastAsia="方正仿宋_GBK" w:cs="Times New Roman"/>
                  <w:color w:val="auto"/>
                  <w:sz w:val="24"/>
                  <w:szCs w:val="24"/>
                  <w:highlight w:val="none"/>
                  <w:lang w:val="en-US" w:eastAsia="zh-CN"/>
                  <w:rPrChange w:id="211" w:author="司红洋" w:date="2026-09-17T15:39:30Z">
                    <w:rPr>
                      <w:rFonts w:hint="eastAsia" w:ascii="方正仿宋_GBK" w:hAnsi="方正仿宋_GBK" w:eastAsia="方正仿宋_GBK" w:cs="方正仿宋_GBK"/>
                      <w:color w:val="auto"/>
                      <w:sz w:val="24"/>
                      <w:szCs w:val="24"/>
                      <w:highlight w:val="none"/>
                      <w:lang w:val="en-US" w:eastAsia="zh-CN"/>
                    </w:rPr>
                  </w:rPrChange>
                </w:rPr>
                <w:delText>10</w:delText>
              </w:r>
            </w:del>
            <w:del w:id="213" w:author="司红洋" w:date="2026-09-20T15:17:03Z">
              <w:r>
                <w:rPr>
                  <w:rFonts w:hint="default" w:ascii="Times New Roman" w:hAnsi="Times New Roman" w:eastAsia="方正仿宋_GBK" w:cs="Times New Roman"/>
                  <w:color w:val="auto"/>
                  <w:sz w:val="24"/>
                  <w:szCs w:val="24"/>
                  <w:highlight w:val="none"/>
                  <w:rPrChange w:id="214" w:author="司红洋" w:date="2026-09-17T15:39:30Z">
                    <w:rPr>
                      <w:rFonts w:hint="eastAsia" w:ascii="方正仿宋_GBK" w:hAnsi="方正仿宋_GBK" w:eastAsia="方正仿宋_GBK" w:cs="方正仿宋_GBK"/>
                      <w:color w:val="auto"/>
                      <w:sz w:val="24"/>
                      <w:szCs w:val="24"/>
                      <w:highlight w:val="none"/>
                    </w:rPr>
                  </w:rPrChange>
                </w:rPr>
                <w:delText>家</w:delText>
              </w:r>
            </w:del>
          </w:p>
        </w:tc>
        <w:tc>
          <w:tcPr>
            <w:tcW w:w="2068" w:type="dxa"/>
            <w:vAlign w:val="center"/>
          </w:tcPr>
          <w:p w14:paraId="105A592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del w:id="216" w:author="司红洋" w:date="2026-09-20T15:17:03Z"/>
                <w:rFonts w:hint="default" w:ascii="Times New Roman" w:hAnsi="Times New Roman" w:eastAsia="方正仿宋_GBK" w:cs="Times New Roman"/>
                <w:color w:val="auto"/>
                <w:sz w:val="24"/>
                <w:szCs w:val="24"/>
                <w:highlight w:val="none"/>
                <w:rPrChange w:id="217" w:author="司红洋" w:date="2026-09-17T15:39:30Z">
                  <w:rPr>
                    <w:del w:id="218" w:author="司红洋" w:date="2026-09-20T15:17:03Z"/>
                    <w:rFonts w:hint="eastAsia" w:ascii="方正仿宋_GBK" w:hAnsi="方正仿宋_GBK" w:eastAsia="方正仿宋_GBK" w:cs="方正仿宋_GBK"/>
                    <w:color w:val="auto"/>
                    <w:sz w:val="24"/>
                    <w:szCs w:val="24"/>
                    <w:highlight w:val="none"/>
                  </w:rPr>
                </w:rPrChange>
              </w:rPr>
            </w:pPr>
            <w:del w:id="219" w:author="司红洋" w:date="2026-09-20T15:17:03Z">
              <w:r>
                <w:rPr>
                  <w:rFonts w:hint="default" w:ascii="Times New Roman" w:hAnsi="Times New Roman" w:eastAsia="方正仿宋_GBK" w:cs="Times New Roman"/>
                  <w:color w:val="auto"/>
                  <w:sz w:val="24"/>
                  <w:szCs w:val="24"/>
                  <w:highlight w:val="none"/>
                  <w:rPrChange w:id="220" w:author="司红洋" w:date="2026-09-17T15:39:30Z">
                    <w:rPr>
                      <w:rFonts w:hint="eastAsia" w:ascii="方正仿宋_GBK" w:hAnsi="方正仿宋_GBK" w:eastAsia="方正仿宋_GBK" w:cs="方正仿宋_GBK"/>
                      <w:color w:val="auto"/>
                      <w:sz w:val="24"/>
                      <w:szCs w:val="24"/>
                      <w:highlight w:val="none"/>
                    </w:rPr>
                  </w:rPrChange>
                </w:rPr>
                <w:delText>含消防水系统、火灾报警系统等</w:delText>
              </w:r>
            </w:del>
          </w:p>
        </w:tc>
      </w:tr>
      <w:tr w14:paraId="6EA7C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0" w:hRule="atLeast"/>
          <w:jc w:val="center"/>
          <w:del w:id="222" w:author="司红洋" w:date="2026-09-20T15:17:03Z"/>
        </w:trPr>
        <w:tc>
          <w:tcPr>
            <w:tcW w:w="838" w:type="dxa"/>
            <w:vAlign w:val="center"/>
          </w:tcPr>
          <w:p w14:paraId="6AC06F6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del w:id="223" w:author="司红洋" w:date="2026-09-20T15:17:03Z"/>
                <w:rFonts w:hint="default" w:ascii="Times New Roman" w:hAnsi="Times New Roman" w:eastAsia="方正仿宋_GBK" w:cs="Times New Roman"/>
                <w:color w:val="auto"/>
                <w:sz w:val="24"/>
                <w:szCs w:val="24"/>
                <w:highlight w:val="none"/>
                <w:rPrChange w:id="224" w:author="司红洋" w:date="2026-09-17T15:39:30Z">
                  <w:rPr>
                    <w:del w:id="225" w:author="司红洋" w:date="2026-09-20T15:17:03Z"/>
                    <w:rFonts w:hint="eastAsia" w:ascii="方正仿宋_GBK" w:hAnsi="方正仿宋_GBK" w:eastAsia="方正仿宋_GBK" w:cs="方正仿宋_GBK"/>
                    <w:color w:val="auto"/>
                    <w:sz w:val="24"/>
                    <w:szCs w:val="24"/>
                    <w:highlight w:val="none"/>
                  </w:rPr>
                </w:rPrChange>
              </w:rPr>
            </w:pPr>
            <w:del w:id="226" w:author="司红洋" w:date="2026-09-20T15:17:03Z">
              <w:r>
                <w:rPr>
                  <w:rFonts w:hint="default" w:ascii="Times New Roman" w:hAnsi="Times New Roman" w:eastAsia="方正仿宋_GBK" w:cs="Times New Roman"/>
                  <w:color w:val="auto"/>
                  <w:sz w:val="24"/>
                  <w:szCs w:val="24"/>
                  <w:highlight w:val="none"/>
                  <w:rPrChange w:id="227" w:author="司红洋" w:date="2026-09-17T15:39:30Z">
                    <w:rPr>
                      <w:rFonts w:hint="eastAsia" w:ascii="方正仿宋_GBK" w:hAnsi="方正仿宋_GBK" w:eastAsia="方正仿宋_GBK" w:cs="方正仿宋_GBK"/>
                      <w:color w:val="auto"/>
                      <w:sz w:val="24"/>
                      <w:szCs w:val="24"/>
                      <w:highlight w:val="none"/>
                    </w:rPr>
                  </w:rPrChange>
                </w:rPr>
                <w:delText>3</w:delText>
              </w:r>
            </w:del>
          </w:p>
        </w:tc>
        <w:tc>
          <w:tcPr>
            <w:tcW w:w="2505" w:type="dxa"/>
            <w:vAlign w:val="center"/>
          </w:tcPr>
          <w:p w14:paraId="7A1E949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del w:id="229" w:author="司红洋" w:date="2026-09-20T15:17:03Z"/>
                <w:rFonts w:hint="default" w:ascii="Times New Roman" w:hAnsi="Times New Roman" w:eastAsia="方正仿宋_GBK" w:cs="Times New Roman"/>
                <w:color w:val="auto"/>
                <w:sz w:val="24"/>
                <w:szCs w:val="24"/>
                <w:highlight w:val="none"/>
                <w:rPrChange w:id="230" w:author="司红洋" w:date="2026-09-17T15:39:30Z">
                  <w:rPr>
                    <w:del w:id="231" w:author="司红洋" w:date="2026-09-20T15:17:03Z"/>
                    <w:rFonts w:hint="eastAsia" w:ascii="方正仿宋_GBK" w:hAnsi="方正仿宋_GBK" w:eastAsia="方正仿宋_GBK" w:cs="方正仿宋_GBK"/>
                    <w:color w:val="auto"/>
                    <w:sz w:val="24"/>
                    <w:szCs w:val="24"/>
                    <w:highlight w:val="none"/>
                  </w:rPr>
                </w:rPrChange>
              </w:rPr>
            </w:pPr>
            <w:del w:id="232" w:author="司红洋" w:date="2026-09-20T15:17:03Z">
              <w:r>
                <w:rPr>
                  <w:rFonts w:hint="default" w:ascii="Times New Roman" w:hAnsi="Times New Roman" w:eastAsia="方正仿宋_GBK" w:cs="Times New Roman"/>
                  <w:color w:val="auto"/>
                  <w:sz w:val="24"/>
                  <w:szCs w:val="24"/>
                  <w:highlight w:val="none"/>
                  <w:rPrChange w:id="233" w:author="司红洋" w:date="2026-09-17T15:39:30Z">
                    <w:rPr>
                      <w:rFonts w:hint="eastAsia" w:ascii="方正仿宋_GBK" w:hAnsi="方正仿宋_GBK" w:eastAsia="方正仿宋_GBK" w:cs="方正仿宋_GBK"/>
                      <w:color w:val="auto"/>
                      <w:sz w:val="24"/>
                      <w:szCs w:val="24"/>
                      <w:highlight w:val="none"/>
                    </w:rPr>
                  </w:rPrChange>
                </w:rPr>
                <w:delText>建筑装修装饰工程</w:delText>
              </w:r>
            </w:del>
          </w:p>
          <w:p w14:paraId="154F93D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del w:id="235" w:author="司红洋" w:date="2026-09-20T15:17:03Z"/>
                <w:rFonts w:hint="default" w:ascii="Times New Roman" w:hAnsi="Times New Roman" w:eastAsia="方正仿宋_GBK" w:cs="Times New Roman"/>
                <w:color w:val="auto"/>
                <w:sz w:val="24"/>
                <w:szCs w:val="24"/>
                <w:highlight w:val="none"/>
                <w:rPrChange w:id="236" w:author="司红洋" w:date="2026-09-17T15:39:30Z">
                  <w:rPr>
                    <w:del w:id="237" w:author="司红洋" w:date="2026-09-20T15:17:03Z"/>
                    <w:rFonts w:hint="eastAsia" w:ascii="方正仿宋_GBK" w:hAnsi="方正仿宋_GBK" w:eastAsia="方正仿宋_GBK" w:cs="方正仿宋_GBK"/>
                    <w:color w:val="auto"/>
                    <w:sz w:val="24"/>
                    <w:szCs w:val="24"/>
                    <w:highlight w:val="none"/>
                  </w:rPr>
                </w:rPrChange>
              </w:rPr>
            </w:pPr>
            <w:del w:id="238" w:author="司红洋" w:date="2026-09-20T15:17:03Z">
              <w:r>
                <w:rPr>
                  <w:rFonts w:hint="default" w:ascii="Times New Roman" w:hAnsi="Times New Roman" w:eastAsia="方正仿宋_GBK" w:cs="Times New Roman"/>
                  <w:color w:val="auto"/>
                  <w:sz w:val="24"/>
                  <w:szCs w:val="24"/>
                  <w:highlight w:val="none"/>
                  <w:rPrChange w:id="239" w:author="司红洋" w:date="2026-09-17T15:39:30Z">
                    <w:rPr>
                      <w:rFonts w:hint="eastAsia" w:ascii="方正仿宋_GBK" w:hAnsi="方正仿宋_GBK" w:eastAsia="方正仿宋_GBK" w:cs="方正仿宋_GBK"/>
                      <w:color w:val="auto"/>
                      <w:sz w:val="24"/>
                      <w:szCs w:val="24"/>
                      <w:highlight w:val="none"/>
                    </w:rPr>
                  </w:rPrChange>
                </w:rPr>
                <w:delText>专业承包</w:delText>
              </w:r>
            </w:del>
          </w:p>
        </w:tc>
        <w:tc>
          <w:tcPr>
            <w:tcW w:w="3030" w:type="dxa"/>
            <w:vAlign w:val="center"/>
          </w:tcPr>
          <w:p w14:paraId="1901322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del w:id="241" w:author="司红洋" w:date="2026-09-20T15:17:03Z"/>
                <w:rFonts w:hint="default" w:ascii="Times New Roman" w:hAnsi="Times New Roman" w:eastAsia="方正仿宋_GBK" w:cs="Times New Roman"/>
                <w:b w:val="0"/>
                <w:bCs w:val="0"/>
                <w:color w:val="auto"/>
                <w:sz w:val="24"/>
                <w:szCs w:val="24"/>
                <w:highlight w:val="none"/>
                <w:rPrChange w:id="242" w:author="司红洋" w:date="2026-09-17T15:39:30Z">
                  <w:rPr>
                    <w:del w:id="243" w:author="司红洋" w:date="2026-09-20T15:17:03Z"/>
                    <w:rFonts w:hint="eastAsia" w:ascii="方正仿宋_GBK" w:hAnsi="方正仿宋_GBK" w:eastAsia="方正仿宋_GBK" w:cs="方正仿宋_GBK"/>
                    <w:b w:val="0"/>
                    <w:bCs w:val="0"/>
                    <w:color w:val="auto"/>
                    <w:sz w:val="24"/>
                    <w:szCs w:val="24"/>
                    <w:highlight w:val="none"/>
                  </w:rPr>
                </w:rPrChange>
              </w:rPr>
            </w:pPr>
            <w:del w:id="244" w:author="司红洋" w:date="2026-09-20T15:17:03Z">
              <w:r>
                <w:rPr>
                  <w:rFonts w:hint="default" w:ascii="Times New Roman" w:hAnsi="Times New Roman" w:eastAsia="方正仿宋_GBK" w:cs="Times New Roman"/>
                  <w:b w:val="0"/>
                  <w:bCs w:val="0"/>
                  <w:color w:val="auto"/>
                  <w:sz w:val="24"/>
                  <w:szCs w:val="24"/>
                  <w:highlight w:val="none"/>
                  <w:rPrChange w:id="245" w:author="司红洋" w:date="2026-09-17T15:39:30Z">
                    <w:rPr>
                      <w:rFonts w:hint="eastAsia" w:ascii="方正仿宋_GBK" w:hAnsi="方正仿宋_GBK" w:eastAsia="方正仿宋_GBK" w:cs="方正仿宋_GBK"/>
                      <w:b w:val="0"/>
                      <w:bCs w:val="0"/>
                      <w:color w:val="auto"/>
                      <w:sz w:val="24"/>
                      <w:szCs w:val="24"/>
                      <w:highlight w:val="none"/>
                    </w:rPr>
                  </w:rPrChange>
                </w:rPr>
                <w:delText>建筑装修装饰工程专业承包</w:delText>
              </w:r>
            </w:del>
            <w:del w:id="247" w:author="司红洋" w:date="2026-09-20T15:17:03Z">
              <w:r>
                <w:rPr>
                  <w:rFonts w:hint="default" w:ascii="Times New Roman" w:hAnsi="Times New Roman" w:eastAsia="方正仿宋_GBK" w:cs="Times New Roman"/>
                  <w:b w:val="0"/>
                  <w:bCs w:val="0"/>
                  <w:color w:val="auto"/>
                  <w:sz w:val="24"/>
                  <w:szCs w:val="24"/>
                  <w:highlight w:val="none"/>
                  <w:lang w:val="en-US" w:eastAsia="zh-CN"/>
                  <w:rPrChange w:id="248" w:author="司红洋" w:date="2026-09-17T15:39:30Z">
                    <w:rPr>
                      <w:rFonts w:hint="eastAsia" w:ascii="方正仿宋_GBK" w:hAnsi="方正仿宋_GBK" w:eastAsia="方正仿宋_GBK" w:cs="方正仿宋_GBK"/>
                      <w:b w:val="0"/>
                      <w:bCs w:val="0"/>
                      <w:color w:val="auto"/>
                      <w:sz w:val="24"/>
                      <w:szCs w:val="24"/>
                      <w:highlight w:val="none"/>
                      <w:lang w:val="en-US" w:eastAsia="zh-CN"/>
                    </w:rPr>
                  </w:rPrChange>
                </w:rPr>
                <w:delText>二</w:delText>
              </w:r>
            </w:del>
            <w:del w:id="250" w:author="司红洋" w:date="2026-09-20T15:17:03Z">
              <w:r>
                <w:rPr>
                  <w:rFonts w:hint="default" w:ascii="Times New Roman" w:hAnsi="Times New Roman" w:eastAsia="方正仿宋_GBK" w:cs="Times New Roman"/>
                  <w:b w:val="0"/>
                  <w:bCs w:val="0"/>
                  <w:color w:val="auto"/>
                  <w:sz w:val="24"/>
                  <w:szCs w:val="24"/>
                  <w:highlight w:val="none"/>
                  <w:rPrChange w:id="251" w:author="司红洋" w:date="2026-09-17T15:39:30Z">
                    <w:rPr>
                      <w:rFonts w:hint="eastAsia" w:ascii="方正仿宋_GBK" w:hAnsi="方正仿宋_GBK" w:eastAsia="方正仿宋_GBK" w:cs="方正仿宋_GBK"/>
                      <w:b w:val="0"/>
                      <w:bCs w:val="0"/>
                      <w:color w:val="auto"/>
                      <w:sz w:val="24"/>
                      <w:szCs w:val="24"/>
                      <w:highlight w:val="none"/>
                    </w:rPr>
                  </w:rPrChange>
                </w:rPr>
                <w:delText>级</w:delText>
              </w:r>
            </w:del>
            <w:del w:id="253" w:author="司红洋" w:date="2026-09-20T15:17:03Z">
              <w:r>
                <w:rPr>
                  <w:rFonts w:hint="default" w:ascii="Times New Roman" w:hAnsi="Times New Roman" w:eastAsia="方正仿宋_GBK" w:cs="Times New Roman"/>
                  <w:b w:val="0"/>
                  <w:bCs w:val="0"/>
                  <w:color w:val="auto"/>
                  <w:sz w:val="24"/>
                  <w:szCs w:val="24"/>
                  <w:highlight w:val="none"/>
                  <w:lang w:val="en-US" w:eastAsia="zh-CN"/>
                  <w:rPrChange w:id="254" w:author="司红洋" w:date="2026-09-17T15:39:30Z">
                    <w:rPr>
                      <w:rFonts w:hint="eastAsia" w:ascii="方正仿宋_GBK" w:hAnsi="方正仿宋_GBK" w:eastAsia="方正仿宋_GBK" w:cs="方正仿宋_GBK"/>
                      <w:b w:val="0"/>
                      <w:bCs w:val="0"/>
                      <w:color w:val="auto"/>
                      <w:sz w:val="24"/>
                      <w:szCs w:val="24"/>
                      <w:highlight w:val="none"/>
                      <w:lang w:val="en-US" w:eastAsia="zh-CN"/>
                    </w:rPr>
                  </w:rPrChange>
                </w:rPr>
                <w:delText>及以上资质</w:delText>
              </w:r>
            </w:del>
          </w:p>
        </w:tc>
        <w:tc>
          <w:tcPr>
            <w:tcW w:w="945" w:type="dxa"/>
            <w:vAlign w:val="center"/>
          </w:tcPr>
          <w:p w14:paraId="76F8FDD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del w:id="256" w:author="司红洋" w:date="2026-09-20T15:17:03Z"/>
                <w:rFonts w:hint="default" w:ascii="Times New Roman" w:hAnsi="Times New Roman" w:eastAsia="方正仿宋_GBK" w:cs="Times New Roman"/>
                <w:color w:val="auto"/>
                <w:sz w:val="24"/>
                <w:szCs w:val="24"/>
                <w:highlight w:val="none"/>
                <w:rPrChange w:id="257" w:author="司红洋" w:date="2026-09-17T15:39:30Z">
                  <w:rPr>
                    <w:del w:id="258" w:author="司红洋" w:date="2026-09-20T15:17:03Z"/>
                    <w:rFonts w:hint="eastAsia" w:ascii="方正仿宋_GBK" w:hAnsi="方正仿宋_GBK" w:eastAsia="方正仿宋_GBK" w:cs="方正仿宋_GBK"/>
                    <w:color w:val="auto"/>
                    <w:sz w:val="24"/>
                    <w:szCs w:val="24"/>
                    <w:highlight w:val="none"/>
                  </w:rPr>
                </w:rPrChange>
              </w:rPr>
            </w:pPr>
            <w:del w:id="259" w:author="司红洋" w:date="2026-09-20T15:17:03Z">
              <w:r>
                <w:rPr>
                  <w:rFonts w:hint="default" w:ascii="Times New Roman" w:hAnsi="Times New Roman" w:eastAsia="方正仿宋_GBK" w:cs="Times New Roman"/>
                  <w:color w:val="auto"/>
                  <w:sz w:val="24"/>
                  <w:szCs w:val="24"/>
                  <w:highlight w:val="none"/>
                  <w:lang w:val="en-US" w:eastAsia="zh-CN"/>
                  <w:rPrChange w:id="260" w:author="司红洋" w:date="2026-09-17T15:39:30Z">
                    <w:rPr>
                      <w:rFonts w:hint="eastAsia" w:ascii="方正仿宋_GBK" w:hAnsi="方正仿宋_GBK" w:eastAsia="方正仿宋_GBK" w:cs="方正仿宋_GBK"/>
                      <w:color w:val="auto"/>
                      <w:sz w:val="24"/>
                      <w:szCs w:val="24"/>
                      <w:highlight w:val="none"/>
                      <w:lang w:val="en-US" w:eastAsia="zh-CN"/>
                    </w:rPr>
                  </w:rPrChange>
                </w:rPr>
                <w:delText>10</w:delText>
              </w:r>
            </w:del>
            <w:del w:id="262" w:author="司红洋" w:date="2026-09-20T15:17:03Z">
              <w:r>
                <w:rPr>
                  <w:rFonts w:hint="default" w:ascii="Times New Roman" w:hAnsi="Times New Roman" w:eastAsia="方正仿宋_GBK" w:cs="Times New Roman"/>
                  <w:color w:val="auto"/>
                  <w:sz w:val="24"/>
                  <w:szCs w:val="24"/>
                  <w:highlight w:val="none"/>
                  <w:rPrChange w:id="263" w:author="司红洋" w:date="2026-09-17T15:39:30Z">
                    <w:rPr>
                      <w:rFonts w:hint="eastAsia" w:ascii="方正仿宋_GBK" w:hAnsi="方正仿宋_GBK" w:eastAsia="方正仿宋_GBK" w:cs="方正仿宋_GBK"/>
                      <w:color w:val="auto"/>
                      <w:sz w:val="24"/>
                      <w:szCs w:val="24"/>
                      <w:highlight w:val="none"/>
                    </w:rPr>
                  </w:rPrChange>
                </w:rPr>
                <w:delText>家</w:delText>
              </w:r>
            </w:del>
          </w:p>
        </w:tc>
        <w:tc>
          <w:tcPr>
            <w:tcW w:w="2068" w:type="dxa"/>
            <w:vAlign w:val="center"/>
          </w:tcPr>
          <w:p w14:paraId="202990C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del w:id="265" w:author="司红洋" w:date="2026-09-20T15:17:03Z"/>
                <w:rFonts w:hint="default" w:ascii="Times New Roman" w:hAnsi="Times New Roman" w:eastAsia="方正仿宋_GBK" w:cs="Times New Roman"/>
                <w:color w:val="auto"/>
                <w:sz w:val="24"/>
                <w:szCs w:val="24"/>
                <w:highlight w:val="none"/>
                <w:rPrChange w:id="266" w:author="司红洋" w:date="2026-09-17T15:39:30Z">
                  <w:rPr>
                    <w:del w:id="267" w:author="司红洋" w:date="2026-09-20T15:17:03Z"/>
                    <w:rFonts w:hint="eastAsia" w:ascii="方正仿宋_GBK" w:hAnsi="方正仿宋_GBK" w:eastAsia="方正仿宋_GBK" w:cs="方正仿宋_GBK"/>
                    <w:color w:val="auto"/>
                    <w:sz w:val="24"/>
                    <w:szCs w:val="24"/>
                    <w:highlight w:val="none"/>
                  </w:rPr>
                </w:rPrChange>
              </w:rPr>
            </w:pPr>
            <w:del w:id="268" w:author="司红洋" w:date="2026-09-20T15:17:03Z">
              <w:r>
                <w:rPr>
                  <w:rFonts w:hint="default" w:ascii="Times New Roman" w:hAnsi="Times New Roman" w:eastAsia="方正仿宋_GBK" w:cs="Times New Roman"/>
                  <w:color w:val="auto"/>
                  <w:sz w:val="24"/>
                  <w:szCs w:val="24"/>
                  <w:highlight w:val="none"/>
                  <w:rPrChange w:id="269" w:author="司红洋" w:date="2026-09-17T15:39:30Z">
                    <w:rPr>
                      <w:rFonts w:hint="eastAsia" w:ascii="方正仿宋_GBK" w:hAnsi="方正仿宋_GBK" w:eastAsia="方正仿宋_GBK" w:cs="方正仿宋_GBK"/>
                      <w:color w:val="auto"/>
                      <w:sz w:val="24"/>
                      <w:szCs w:val="24"/>
                      <w:highlight w:val="none"/>
                    </w:rPr>
                  </w:rPrChange>
                </w:rPr>
                <w:delText>含室内外装饰装修</w:delText>
              </w:r>
            </w:del>
          </w:p>
        </w:tc>
      </w:tr>
      <w:tr w14:paraId="43F98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0" w:hRule="atLeast"/>
          <w:jc w:val="center"/>
          <w:del w:id="271" w:author="司红洋" w:date="2026-09-20T15:17:03Z"/>
        </w:trPr>
        <w:tc>
          <w:tcPr>
            <w:tcW w:w="838" w:type="dxa"/>
            <w:vAlign w:val="center"/>
          </w:tcPr>
          <w:p w14:paraId="7B5C474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del w:id="272" w:author="司红洋" w:date="2026-09-20T15:17:03Z"/>
                <w:rFonts w:hint="default" w:ascii="Times New Roman" w:hAnsi="Times New Roman" w:eastAsia="方正仿宋_GBK" w:cs="Times New Roman"/>
                <w:color w:val="auto"/>
                <w:sz w:val="24"/>
                <w:szCs w:val="24"/>
                <w:highlight w:val="none"/>
                <w:rPrChange w:id="273" w:author="司红洋" w:date="2026-09-17T15:39:30Z">
                  <w:rPr>
                    <w:del w:id="274" w:author="司红洋" w:date="2026-09-20T15:17:03Z"/>
                    <w:rFonts w:hint="eastAsia" w:ascii="方正仿宋_GBK" w:hAnsi="方正仿宋_GBK" w:eastAsia="方正仿宋_GBK" w:cs="方正仿宋_GBK"/>
                    <w:color w:val="auto"/>
                    <w:sz w:val="24"/>
                    <w:szCs w:val="24"/>
                    <w:highlight w:val="none"/>
                  </w:rPr>
                </w:rPrChange>
              </w:rPr>
            </w:pPr>
            <w:del w:id="275" w:author="司红洋" w:date="2026-09-20T15:17:03Z">
              <w:r>
                <w:rPr>
                  <w:rFonts w:hint="default" w:ascii="Times New Roman" w:hAnsi="Times New Roman" w:eastAsia="方正仿宋_GBK" w:cs="Times New Roman"/>
                  <w:color w:val="auto"/>
                  <w:sz w:val="24"/>
                  <w:szCs w:val="24"/>
                  <w:highlight w:val="none"/>
                  <w:rPrChange w:id="276" w:author="司红洋" w:date="2026-09-17T15:39:30Z">
                    <w:rPr>
                      <w:rFonts w:hint="eastAsia" w:ascii="方正仿宋_GBK" w:hAnsi="方正仿宋_GBK" w:eastAsia="方正仿宋_GBK" w:cs="方正仿宋_GBK"/>
                      <w:color w:val="auto"/>
                      <w:sz w:val="24"/>
                      <w:szCs w:val="24"/>
                      <w:highlight w:val="none"/>
                    </w:rPr>
                  </w:rPrChange>
                </w:rPr>
                <w:delText>4</w:delText>
              </w:r>
            </w:del>
          </w:p>
        </w:tc>
        <w:tc>
          <w:tcPr>
            <w:tcW w:w="2505" w:type="dxa"/>
            <w:vAlign w:val="center"/>
          </w:tcPr>
          <w:p w14:paraId="250B087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del w:id="278" w:author="司红洋" w:date="2026-09-20T15:17:03Z"/>
                <w:rFonts w:hint="default" w:ascii="Times New Roman" w:hAnsi="Times New Roman" w:eastAsia="方正仿宋_GBK" w:cs="Times New Roman"/>
                <w:color w:val="auto"/>
                <w:sz w:val="24"/>
                <w:szCs w:val="24"/>
                <w:highlight w:val="none"/>
                <w:rPrChange w:id="279" w:author="司红洋" w:date="2026-09-17T15:39:30Z">
                  <w:rPr>
                    <w:del w:id="280" w:author="司红洋" w:date="2026-09-20T15:17:03Z"/>
                    <w:rFonts w:hint="eastAsia" w:ascii="方正仿宋_GBK" w:hAnsi="方正仿宋_GBK" w:eastAsia="方正仿宋_GBK" w:cs="方正仿宋_GBK"/>
                    <w:color w:val="auto"/>
                    <w:sz w:val="24"/>
                    <w:szCs w:val="24"/>
                    <w:highlight w:val="none"/>
                  </w:rPr>
                </w:rPrChange>
              </w:rPr>
            </w:pPr>
            <w:del w:id="281" w:author="司红洋" w:date="2026-09-20T15:17:03Z">
              <w:r>
                <w:rPr>
                  <w:rFonts w:hint="default" w:ascii="Times New Roman" w:hAnsi="Times New Roman" w:eastAsia="方正仿宋_GBK" w:cs="Times New Roman"/>
                  <w:color w:val="auto"/>
                  <w:sz w:val="24"/>
                  <w:szCs w:val="24"/>
                  <w:highlight w:val="none"/>
                  <w:rPrChange w:id="282" w:author="司红洋" w:date="2026-09-17T15:39:30Z">
                    <w:rPr>
                      <w:rFonts w:hint="eastAsia" w:ascii="方正仿宋_GBK" w:hAnsi="方正仿宋_GBK" w:eastAsia="方正仿宋_GBK" w:cs="方正仿宋_GBK"/>
                      <w:color w:val="auto"/>
                      <w:sz w:val="24"/>
                      <w:szCs w:val="24"/>
                      <w:highlight w:val="none"/>
                    </w:rPr>
                  </w:rPrChange>
                </w:rPr>
                <w:delText>地基基础工程专业承包</w:delText>
              </w:r>
            </w:del>
          </w:p>
        </w:tc>
        <w:tc>
          <w:tcPr>
            <w:tcW w:w="3030" w:type="dxa"/>
            <w:vAlign w:val="center"/>
          </w:tcPr>
          <w:p w14:paraId="3418487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del w:id="284" w:author="司红洋" w:date="2026-09-20T15:17:03Z"/>
                <w:rFonts w:hint="default" w:ascii="Times New Roman" w:hAnsi="Times New Roman" w:eastAsia="方正仿宋_GBK" w:cs="Times New Roman"/>
                <w:b w:val="0"/>
                <w:bCs w:val="0"/>
                <w:color w:val="auto"/>
                <w:sz w:val="24"/>
                <w:szCs w:val="24"/>
                <w:highlight w:val="none"/>
                <w:lang w:val="en-US" w:eastAsia="zh-CN"/>
                <w:rPrChange w:id="285" w:author="司红洋" w:date="2026-09-17T15:39:30Z">
                  <w:rPr>
                    <w:del w:id="286" w:author="司红洋" w:date="2026-09-20T15:17:03Z"/>
                    <w:rFonts w:hint="eastAsia" w:ascii="方正仿宋_GBK" w:hAnsi="方正仿宋_GBK" w:eastAsia="方正仿宋_GBK" w:cs="方正仿宋_GBK"/>
                    <w:b w:val="0"/>
                    <w:bCs w:val="0"/>
                    <w:color w:val="auto"/>
                    <w:sz w:val="24"/>
                    <w:szCs w:val="24"/>
                    <w:highlight w:val="none"/>
                    <w:lang w:val="en-US" w:eastAsia="zh-CN"/>
                  </w:rPr>
                </w:rPrChange>
              </w:rPr>
            </w:pPr>
            <w:del w:id="287" w:author="司红洋" w:date="2026-09-20T15:17:03Z">
              <w:r>
                <w:rPr>
                  <w:rFonts w:hint="default" w:ascii="Times New Roman" w:hAnsi="Times New Roman" w:eastAsia="方正仿宋_GBK" w:cs="Times New Roman"/>
                  <w:b w:val="0"/>
                  <w:bCs w:val="0"/>
                  <w:color w:val="auto"/>
                  <w:sz w:val="24"/>
                  <w:szCs w:val="24"/>
                  <w:highlight w:val="none"/>
                  <w:lang w:val="en-US" w:eastAsia="zh-CN"/>
                  <w:rPrChange w:id="288" w:author="司红洋" w:date="2026-09-17T15:39:30Z">
                    <w:rPr>
                      <w:rFonts w:hint="eastAsia" w:ascii="方正仿宋_GBK" w:hAnsi="方正仿宋_GBK" w:eastAsia="方正仿宋_GBK" w:cs="方正仿宋_GBK"/>
                      <w:b w:val="0"/>
                      <w:bCs w:val="0"/>
                      <w:color w:val="auto"/>
                      <w:sz w:val="24"/>
                      <w:szCs w:val="24"/>
                      <w:highlight w:val="none"/>
                      <w:lang w:val="en-US" w:eastAsia="zh-CN"/>
                    </w:rPr>
                  </w:rPrChange>
                </w:rPr>
                <w:delText>地基基础工程专业承包二级及以上资质</w:delText>
              </w:r>
            </w:del>
          </w:p>
        </w:tc>
        <w:tc>
          <w:tcPr>
            <w:tcW w:w="945" w:type="dxa"/>
            <w:vAlign w:val="center"/>
          </w:tcPr>
          <w:p w14:paraId="4568665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del w:id="290" w:author="司红洋" w:date="2026-09-20T15:17:03Z"/>
                <w:rFonts w:hint="default" w:ascii="Times New Roman" w:hAnsi="Times New Roman" w:eastAsia="方正仿宋_GBK" w:cs="Times New Roman"/>
                <w:color w:val="auto"/>
                <w:sz w:val="24"/>
                <w:szCs w:val="24"/>
                <w:highlight w:val="none"/>
                <w:rPrChange w:id="291" w:author="司红洋" w:date="2026-09-17T15:39:30Z">
                  <w:rPr>
                    <w:del w:id="292" w:author="司红洋" w:date="2026-09-20T15:17:03Z"/>
                    <w:rFonts w:hint="eastAsia" w:ascii="方正仿宋_GBK" w:hAnsi="方正仿宋_GBK" w:eastAsia="方正仿宋_GBK" w:cs="方正仿宋_GBK"/>
                    <w:color w:val="auto"/>
                    <w:sz w:val="24"/>
                    <w:szCs w:val="24"/>
                    <w:highlight w:val="none"/>
                  </w:rPr>
                </w:rPrChange>
              </w:rPr>
            </w:pPr>
            <w:del w:id="293" w:author="司红洋" w:date="2026-09-20T15:17:03Z">
              <w:r>
                <w:rPr>
                  <w:rFonts w:hint="default" w:ascii="Times New Roman" w:hAnsi="Times New Roman" w:eastAsia="方正仿宋_GBK" w:cs="Times New Roman"/>
                  <w:color w:val="auto"/>
                  <w:sz w:val="24"/>
                  <w:szCs w:val="24"/>
                  <w:highlight w:val="none"/>
                  <w:lang w:val="en-US" w:eastAsia="zh-CN"/>
                  <w:rPrChange w:id="294" w:author="司红洋" w:date="2026-09-17T15:39:30Z">
                    <w:rPr>
                      <w:rFonts w:hint="eastAsia" w:ascii="方正仿宋_GBK" w:hAnsi="方正仿宋_GBK" w:eastAsia="方正仿宋_GBK" w:cs="方正仿宋_GBK"/>
                      <w:color w:val="auto"/>
                      <w:sz w:val="24"/>
                      <w:szCs w:val="24"/>
                      <w:highlight w:val="none"/>
                      <w:lang w:val="en-US" w:eastAsia="zh-CN"/>
                    </w:rPr>
                  </w:rPrChange>
                </w:rPr>
                <w:delText>10</w:delText>
              </w:r>
            </w:del>
            <w:del w:id="296" w:author="司红洋" w:date="2026-09-20T15:17:03Z">
              <w:r>
                <w:rPr>
                  <w:rFonts w:hint="default" w:ascii="Times New Roman" w:hAnsi="Times New Roman" w:eastAsia="方正仿宋_GBK" w:cs="Times New Roman"/>
                  <w:color w:val="auto"/>
                  <w:sz w:val="24"/>
                  <w:szCs w:val="24"/>
                  <w:highlight w:val="none"/>
                  <w:rPrChange w:id="297" w:author="司红洋" w:date="2026-09-17T15:39:30Z">
                    <w:rPr>
                      <w:rFonts w:hint="eastAsia" w:ascii="方正仿宋_GBK" w:hAnsi="方正仿宋_GBK" w:eastAsia="方正仿宋_GBK" w:cs="方正仿宋_GBK"/>
                      <w:color w:val="auto"/>
                      <w:sz w:val="24"/>
                      <w:szCs w:val="24"/>
                      <w:highlight w:val="none"/>
                    </w:rPr>
                  </w:rPrChange>
                </w:rPr>
                <w:delText>家</w:delText>
              </w:r>
            </w:del>
          </w:p>
        </w:tc>
        <w:tc>
          <w:tcPr>
            <w:tcW w:w="2068" w:type="dxa"/>
            <w:vAlign w:val="center"/>
          </w:tcPr>
          <w:p w14:paraId="36A1594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del w:id="299" w:author="司红洋" w:date="2026-09-20T15:17:03Z"/>
                <w:rFonts w:hint="default" w:ascii="Times New Roman" w:hAnsi="Times New Roman" w:eastAsia="方正仿宋_GBK" w:cs="Times New Roman"/>
                <w:color w:val="auto"/>
                <w:sz w:val="24"/>
                <w:szCs w:val="24"/>
                <w:highlight w:val="none"/>
                <w:rPrChange w:id="300" w:author="司红洋" w:date="2026-09-17T15:39:30Z">
                  <w:rPr>
                    <w:del w:id="301" w:author="司红洋" w:date="2026-09-20T15:17:03Z"/>
                    <w:rFonts w:hint="eastAsia" w:ascii="方正仿宋_GBK" w:hAnsi="方正仿宋_GBK" w:eastAsia="方正仿宋_GBK" w:cs="方正仿宋_GBK"/>
                    <w:color w:val="auto"/>
                    <w:sz w:val="24"/>
                    <w:szCs w:val="24"/>
                    <w:highlight w:val="none"/>
                  </w:rPr>
                </w:rPrChange>
              </w:rPr>
            </w:pPr>
            <w:del w:id="302" w:author="司红洋" w:date="2026-09-20T15:17:03Z">
              <w:r>
                <w:rPr>
                  <w:rFonts w:hint="default" w:ascii="Times New Roman" w:hAnsi="Times New Roman" w:eastAsia="方正仿宋_GBK" w:cs="Times New Roman"/>
                  <w:color w:val="auto"/>
                  <w:sz w:val="24"/>
                  <w:szCs w:val="24"/>
                  <w:highlight w:val="none"/>
                  <w:rPrChange w:id="303" w:author="司红洋" w:date="2026-09-17T15:39:30Z">
                    <w:rPr>
                      <w:rFonts w:hint="eastAsia" w:ascii="方正仿宋_GBK" w:hAnsi="方正仿宋_GBK" w:eastAsia="方正仿宋_GBK" w:cs="方正仿宋_GBK"/>
                      <w:color w:val="auto"/>
                      <w:sz w:val="24"/>
                      <w:szCs w:val="24"/>
                      <w:highlight w:val="none"/>
                    </w:rPr>
                  </w:rPrChange>
                </w:rPr>
                <w:delText>含桩基、基坑支护、地基处理等</w:delText>
              </w:r>
            </w:del>
          </w:p>
        </w:tc>
      </w:tr>
      <w:tr w14:paraId="2922B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del w:id="305" w:author="司红洋" w:date="2026-09-20T15:17:03Z"/>
        </w:trPr>
        <w:tc>
          <w:tcPr>
            <w:tcW w:w="838" w:type="dxa"/>
            <w:vAlign w:val="center"/>
          </w:tcPr>
          <w:p w14:paraId="4DB4E3A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del w:id="306" w:author="司红洋" w:date="2026-09-20T15:17:03Z"/>
                <w:rFonts w:hint="default" w:ascii="Times New Roman" w:hAnsi="Times New Roman" w:eastAsia="方正仿宋_GBK" w:cs="Times New Roman"/>
                <w:color w:val="auto"/>
                <w:sz w:val="24"/>
                <w:szCs w:val="24"/>
                <w:highlight w:val="none"/>
                <w:lang w:val="en-US" w:eastAsia="zh-CN"/>
                <w:rPrChange w:id="307" w:author="司红洋" w:date="2026-09-17T15:39:30Z">
                  <w:rPr>
                    <w:del w:id="308" w:author="司红洋" w:date="2026-09-20T15:17:03Z"/>
                    <w:rFonts w:hint="eastAsia" w:ascii="方正仿宋_GBK" w:hAnsi="方正仿宋_GBK" w:eastAsia="方正仿宋_GBK" w:cs="方正仿宋_GBK"/>
                    <w:color w:val="auto"/>
                    <w:sz w:val="24"/>
                    <w:szCs w:val="24"/>
                    <w:highlight w:val="none"/>
                    <w:lang w:val="en-US" w:eastAsia="zh-CN"/>
                  </w:rPr>
                </w:rPrChange>
              </w:rPr>
            </w:pPr>
            <w:del w:id="309" w:author="司红洋" w:date="2026-09-20T15:17:03Z">
              <w:r>
                <w:rPr>
                  <w:rFonts w:hint="default" w:ascii="Times New Roman" w:hAnsi="Times New Roman" w:eastAsia="方正仿宋_GBK" w:cs="Times New Roman"/>
                  <w:color w:val="auto"/>
                  <w:sz w:val="24"/>
                  <w:szCs w:val="24"/>
                  <w:highlight w:val="none"/>
                  <w:lang w:val="en-US" w:eastAsia="zh-CN"/>
                  <w:rPrChange w:id="310" w:author="司红洋" w:date="2026-09-17T15:39:30Z">
                    <w:rPr>
                      <w:rFonts w:hint="eastAsia" w:ascii="方正仿宋_GBK" w:hAnsi="方正仿宋_GBK" w:eastAsia="方正仿宋_GBK" w:cs="方正仿宋_GBK"/>
                      <w:color w:val="auto"/>
                      <w:sz w:val="24"/>
                      <w:szCs w:val="24"/>
                      <w:highlight w:val="none"/>
                      <w:lang w:val="en-US" w:eastAsia="zh-CN"/>
                    </w:rPr>
                  </w:rPrChange>
                </w:rPr>
                <w:delText>5</w:delText>
              </w:r>
            </w:del>
          </w:p>
        </w:tc>
        <w:tc>
          <w:tcPr>
            <w:tcW w:w="2505" w:type="dxa"/>
            <w:vAlign w:val="center"/>
          </w:tcPr>
          <w:p w14:paraId="16386E6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del w:id="312" w:author="司红洋" w:date="2026-09-20T15:17:03Z"/>
                <w:rFonts w:hint="default" w:ascii="Times New Roman" w:hAnsi="Times New Roman" w:eastAsia="方正仿宋_GBK" w:cs="Times New Roman"/>
                <w:color w:val="auto"/>
                <w:sz w:val="24"/>
                <w:szCs w:val="24"/>
                <w:highlight w:val="none"/>
                <w:rPrChange w:id="313" w:author="司红洋" w:date="2026-09-17T15:39:30Z">
                  <w:rPr>
                    <w:del w:id="314" w:author="司红洋" w:date="2026-09-20T15:17:03Z"/>
                    <w:rFonts w:hint="eastAsia" w:ascii="方正仿宋_GBK" w:hAnsi="方正仿宋_GBK" w:eastAsia="方正仿宋_GBK" w:cs="方正仿宋_GBK"/>
                    <w:color w:val="auto"/>
                    <w:sz w:val="24"/>
                    <w:szCs w:val="24"/>
                    <w:highlight w:val="none"/>
                  </w:rPr>
                </w:rPrChange>
              </w:rPr>
            </w:pPr>
            <w:del w:id="315" w:author="司红洋" w:date="2026-09-20T15:17:03Z">
              <w:r>
                <w:rPr>
                  <w:rFonts w:hint="default" w:ascii="Times New Roman" w:hAnsi="Times New Roman" w:eastAsia="方正仿宋_GBK" w:cs="Times New Roman"/>
                  <w:color w:val="auto"/>
                  <w:sz w:val="24"/>
                  <w:szCs w:val="24"/>
                  <w:highlight w:val="none"/>
                  <w:rPrChange w:id="316" w:author="司红洋" w:date="2026-09-17T15:39:30Z">
                    <w:rPr>
                      <w:rFonts w:hint="eastAsia" w:ascii="方正仿宋_GBK" w:hAnsi="方正仿宋_GBK" w:eastAsia="方正仿宋_GBK" w:cs="方正仿宋_GBK"/>
                      <w:color w:val="auto"/>
                      <w:sz w:val="24"/>
                      <w:szCs w:val="24"/>
                      <w:highlight w:val="none"/>
                    </w:rPr>
                  </w:rPrChange>
                </w:rPr>
                <w:delText>钢结构工程专业</w:delText>
              </w:r>
            </w:del>
          </w:p>
          <w:p w14:paraId="5AAF995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del w:id="318" w:author="司红洋" w:date="2026-09-20T15:17:03Z"/>
                <w:rFonts w:hint="default" w:ascii="Times New Roman" w:hAnsi="Times New Roman" w:eastAsia="方正仿宋_GBK" w:cs="Times New Roman"/>
                <w:color w:val="auto"/>
                <w:sz w:val="24"/>
                <w:szCs w:val="24"/>
                <w:highlight w:val="none"/>
                <w:rPrChange w:id="319" w:author="司红洋" w:date="2026-09-17T15:39:30Z">
                  <w:rPr>
                    <w:del w:id="320" w:author="司红洋" w:date="2026-09-20T15:17:03Z"/>
                    <w:rFonts w:hint="eastAsia" w:ascii="方正仿宋_GBK" w:hAnsi="方正仿宋_GBK" w:eastAsia="方正仿宋_GBK" w:cs="方正仿宋_GBK"/>
                    <w:color w:val="auto"/>
                    <w:sz w:val="24"/>
                    <w:szCs w:val="24"/>
                    <w:highlight w:val="none"/>
                  </w:rPr>
                </w:rPrChange>
              </w:rPr>
            </w:pPr>
            <w:del w:id="321" w:author="司红洋" w:date="2026-09-20T15:17:03Z">
              <w:r>
                <w:rPr>
                  <w:rFonts w:hint="default" w:ascii="Times New Roman" w:hAnsi="Times New Roman" w:eastAsia="方正仿宋_GBK" w:cs="Times New Roman"/>
                  <w:color w:val="auto"/>
                  <w:sz w:val="24"/>
                  <w:szCs w:val="24"/>
                  <w:highlight w:val="none"/>
                  <w:rPrChange w:id="322" w:author="司红洋" w:date="2026-09-17T15:39:30Z">
                    <w:rPr>
                      <w:rFonts w:hint="eastAsia" w:ascii="方正仿宋_GBK" w:hAnsi="方正仿宋_GBK" w:eastAsia="方正仿宋_GBK" w:cs="方正仿宋_GBK"/>
                      <w:color w:val="auto"/>
                      <w:sz w:val="24"/>
                      <w:szCs w:val="24"/>
                      <w:highlight w:val="none"/>
                    </w:rPr>
                  </w:rPrChange>
                </w:rPr>
                <w:delText>承包</w:delText>
              </w:r>
            </w:del>
          </w:p>
        </w:tc>
        <w:tc>
          <w:tcPr>
            <w:tcW w:w="3030" w:type="dxa"/>
            <w:vAlign w:val="center"/>
          </w:tcPr>
          <w:p w14:paraId="4EEBBAE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del w:id="324" w:author="司红洋" w:date="2026-09-20T15:17:03Z"/>
                <w:rFonts w:hint="default" w:ascii="Times New Roman" w:hAnsi="Times New Roman" w:eastAsia="方正仿宋_GBK" w:cs="Times New Roman"/>
                <w:b w:val="0"/>
                <w:bCs w:val="0"/>
                <w:color w:val="auto"/>
                <w:sz w:val="24"/>
                <w:szCs w:val="24"/>
                <w:highlight w:val="none"/>
                <w:lang w:val="en-US" w:eastAsia="zh-CN"/>
                <w:rPrChange w:id="325" w:author="司红洋" w:date="2026-09-17T15:39:30Z">
                  <w:rPr>
                    <w:del w:id="326" w:author="司红洋" w:date="2026-09-20T15:17:03Z"/>
                    <w:rFonts w:hint="eastAsia" w:ascii="方正仿宋_GBK" w:hAnsi="方正仿宋_GBK" w:eastAsia="方正仿宋_GBK" w:cs="方正仿宋_GBK"/>
                    <w:b w:val="0"/>
                    <w:bCs w:val="0"/>
                    <w:color w:val="auto"/>
                    <w:sz w:val="24"/>
                    <w:szCs w:val="24"/>
                    <w:highlight w:val="none"/>
                    <w:lang w:val="en-US" w:eastAsia="zh-CN"/>
                  </w:rPr>
                </w:rPrChange>
              </w:rPr>
            </w:pPr>
            <w:del w:id="327" w:author="司红洋" w:date="2026-09-20T15:17:03Z">
              <w:r>
                <w:rPr>
                  <w:rFonts w:hint="default" w:ascii="Times New Roman" w:hAnsi="Times New Roman" w:eastAsia="方正仿宋_GBK" w:cs="Times New Roman"/>
                  <w:b w:val="0"/>
                  <w:bCs w:val="0"/>
                  <w:color w:val="auto"/>
                  <w:sz w:val="24"/>
                  <w:szCs w:val="24"/>
                  <w:highlight w:val="none"/>
                  <w:lang w:val="en-US" w:eastAsia="zh-CN"/>
                  <w:rPrChange w:id="328" w:author="司红洋" w:date="2026-09-17T15:39:30Z">
                    <w:rPr>
                      <w:rFonts w:hint="eastAsia" w:ascii="方正仿宋_GBK" w:hAnsi="方正仿宋_GBK" w:eastAsia="方正仿宋_GBK" w:cs="方正仿宋_GBK"/>
                      <w:b w:val="0"/>
                      <w:bCs w:val="0"/>
                      <w:color w:val="auto"/>
                      <w:sz w:val="24"/>
                      <w:szCs w:val="24"/>
                      <w:highlight w:val="none"/>
                      <w:lang w:val="en-US" w:eastAsia="zh-CN"/>
                    </w:rPr>
                  </w:rPrChange>
                </w:rPr>
                <w:delText>钢结构工程专业承包</w:delText>
              </w:r>
            </w:del>
          </w:p>
          <w:p w14:paraId="2964B1D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del w:id="330" w:author="司红洋" w:date="2026-09-20T15:17:03Z"/>
                <w:rFonts w:hint="default" w:ascii="Times New Roman" w:hAnsi="Times New Roman" w:eastAsia="方正仿宋_GBK" w:cs="Times New Roman"/>
                <w:b w:val="0"/>
                <w:bCs w:val="0"/>
                <w:color w:val="auto"/>
                <w:sz w:val="24"/>
                <w:szCs w:val="24"/>
                <w:highlight w:val="none"/>
                <w:lang w:val="en-US" w:eastAsia="zh-CN"/>
                <w:rPrChange w:id="331" w:author="司红洋" w:date="2026-09-17T15:39:30Z">
                  <w:rPr>
                    <w:del w:id="332" w:author="司红洋" w:date="2026-09-20T15:17:03Z"/>
                    <w:rFonts w:hint="eastAsia" w:ascii="方正仿宋_GBK" w:hAnsi="方正仿宋_GBK" w:eastAsia="方正仿宋_GBK" w:cs="方正仿宋_GBK"/>
                    <w:b w:val="0"/>
                    <w:bCs w:val="0"/>
                    <w:color w:val="auto"/>
                    <w:sz w:val="24"/>
                    <w:szCs w:val="24"/>
                    <w:highlight w:val="none"/>
                    <w:lang w:val="en-US" w:eastAsia="zh-CN"/>
                  </w:rPr>
                </w:rPrChange>
              </w:rPr>
            </w:pPr>
            <w:del w:id="333" w:author="司红洋" w:date="2026-09-20T15:17:03Z">
              <w:r>
                <w:rPr>
                  <w:rFonts w:hint="default" w:ascii="Times New Roman" w:hAnsi="Times New Roman" w:eastAsia="方正仿宋_GBK" w:cs="Times New Roman"/>
                  <w:b w:val="0"/>
                  <w:bCs w:val="0"/>
                  <w:color w:val="auto"/>
                  <w:sz w:val="24"/>
                  <w:szCs w:val="24"/>
                  <w:highlight w:val="none"/>
                  <w:lang w:val="en-US" w:eastAsia="zh-CN"/>
                  <w:rPrChange w:id="334" w:author="司红洋" w:date="2026-09-17T15:39:30Z">
                    <w:rPr>
                      <w:rFonts w:hint="eastAsia" w:ascii="方正仿宋_GBK" w:hAnsi="方正仿宋_GBK" w:eastAsia="方正仿宋_GBK" w:cs="方正仿宋_GBK"/>
                      <w:b w:val="0"/>
                      <w:bCs w:val="0"/>
                      <w:color w:val="auto"/>
                      <w:sz w:val="24"/>
                      <w:szCs w:val="24"/>
                      <w:highlight w:val="none"/>
                      <w:lang w:val="en-US" w:eastAsia="zh-CN"/>
                    </w:rPr>
                  </w:rPrChange>
                </w:rPr>
                <w:delText>二级及以上资质</w:delText>
              </w:r>
            </w:del>
          </w:p>
        </w:tc>
        <w:tc>
          <w:tcPr>
            <w:tcW w:w="945" w:type="dxa"/>
            <w:vAlign w:val="center"/>
          </w:tcPr>
          <w:p w14:paraId="1DF9807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del w:id="336" w:author="司红洋" w:date="2026-09-20T15:17:03Z"/>
                <w:rFonts w:hint="default" w:ascii="Times New Roman" w:hAnsi="Times New Roman" w:eastAsia="方正仿宋_GBK" w:cs="Times New Roman"/>
                <w:color w:val="auto"/>
                <w:sz w:val="24"/>
                <w:szCs w:val="24"/>
                <w:highlight w:val="none"/>
                <w:lang w:val="en-US" w:eastAsia="zh-CN"/>
                <w:rPrChange w:id="337" w:author="司红洋" w:date="2026-09-17T15:39:30Z">
                  <w:rPr>
                    <w:del w:id="338" w:author="司红洋" w:date="2026-09-20T15:17:03Z"/>
                    <w:rFonts w:hint="eastAsia" w:ascii="方正仿宋_GBK" w:hAnsi="方正仿宋_GBK" w:eastAsia="方正仿宋_GBK" w:cs="方正仿宋_GBK"/>
                    <w:color w:val="auto"/>
                    <w:sz w:val="24"/>
                    <w:szCs w:val="24"/>
                    <w:highlight w:val="none"/>
                    <w:lang w:val="en-US" w:eastAsia="zh-CN"/>
                  </w:rPr>
                </w:rPrChange>
              </w:rPr>
            </w:pPr>
            <w:del w:id="339" w:author="司红洋" w:date="2026-09-20T15:17:03Z">
              <w:r>
                <w:rPr>
                  <w:rFonts w:hint="default" w:ascii="Times New Roman" w:hAnsi="Times New Roman" w:eastAsia="方正仿宋_GBK" w:cs="Times New Roman"/>
                  <w:color w:val="auto"/>
                  <w:sz w:val="24"/>
                  <w:szCs w:val="24"/>
                  <w:highlight w:val="none"/>
                  <w:lang w:val="en-US" w:eastAsia="zh-CN"/>
                  <w:rPrChange w:id="340" w:author="司红洋" w:date="2026-09-17T15:39:30Z">
                    <w:rPr>
                      <w:rFonts w:hint="eastAsia" w:ascii="方正仿宋_GBK" w:hAnsi="方正仿宋_GBK" w:eastAsia="方正仿宋_GBK" w:cs="方正仿宋_GBK"/>
                      <w:color w:val="auto"/>
                      <w:sz w:val="24"/>
                      <w:szCs w:val="24"/>
                      <w:highlight w:val="none"/>
                      <w:lang w:val="en-US" w:eastAsia="zh-CN"/>
                    </w:rPr>
                  </w:rPrChange>
                </w:rPr>
                <w:delText>10</w:delText>
              </w:r>
            </w:del>
            <w:del w:id="342" w:author="司红洋" w:date="2026-09-20T15:17:03Z">
              <w:r>
                <w:rPr>
                  <w:rFonts w:hint="default" w:ascii="Times New Roman" w:hAnsi="Times New Roman" w:eastAsia="方正仿宋_GBK" w:cs="Times New Roman"/>
                  <w:color w:val="auto"/>
                  <w:sz w:val="24"/>
                  <w:szCs w:val="24"/>
                  <w:highlight w:val="none"/>
                  <w:rPrChange w:id="343" w:author="司红洋" w:date="2026-09-17T15:39:30Z">
                    <w:rPr>
                      <w:rFonts w:hint="eastAsia" w:ascii="方正仿宋_GBK" w:hAnsi="方正仿宋_GBK" w:eastAsia="方正仿宋_GBK" w:cs="方正仿宋_GBK"/>
                      <w:color w:val="auto"/>
                      <w:sz w:val="24"/>
                      <w:szCs w:val="24"/>
                      <w:highlight w:val="none"/>
                    </w:rPr>
                  </w:rPrChange>
                </w:rPr>
                <w:delText>家</w:delText>
              </w:r>
            </w:del>
          </w:p>
        </w:tc>
        <w:tc>
          <w:tcPr>
            <w:tcW w:w="2068" w:type="dxa"/>
            <w:vAlign w:val="center"/>
          </w:tcPr>
          <w:p w14:paraId="5063B7E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del w:id="345" w:author="司红洋" w:date="2026-09-20T15:17:03Z"/>
                <w:rFonts w:hint="default" w:ascii="Times New Roman" w:hAnsi="Times New Roman" w:eastAsia="方正仿宋_GBK" w:cs="Times New Roman"/>
                <w:color w:val="auto"/>
                <w:sz w:val="24"/>
                <w:szCs w:val="24"/>
                <w:highlight w:val="none"/>
                <w:lang w:val="en-US" w:eastAsia="zh-CN"/>
                <w:rPrChange w:id="346" w:author="司红洋" w:date="2026-09-17T15:39:30Z">
                  <w:rPr>
                    <w:del w:id="347" w:author="司红洋" w:date="2026-09-20T15:17:03Z"/>
                    <w:rFonts w:hint="eastAsia" w:ascii="方正仿宋_GBK" w:hAnsi="方正仿宋_GBK" w:eastAsia="方正仿宋_GBK" w:cs="方正仿宋_GBK"/>
                    <w:color w:val="auto"/>
                    <w:sz w:val="24"/>
                    <w:szCs w:val="24"/>
                    <w:highlight w:val="none"/>
                    <w:lang w:val="en-US" w:eastAsia="zh-CN"/>
                  </w:rPr>
                </w:rPrChange>
              </w:rPr>
            </w:pPr>
            <w:del w:id="348" w:author="司红洋" w:date="2026-09-20T15:17:03Z">
              <w:r>
                <w:rPr>
                  <w:rFonts w:hint="default" w:ascii="Times New Roman" w:hAnsi="Times New Roman" w:eastAsia="方正仿宋_GBK" w:cs="Times New Roman"/>
                  <w:color w:val="auto"/>
                  <w:sz w:val="24"/>
                  <w:szCs w:val="24"/>
                  <w:highlight w:val="none"/>
                  <w:lang w:val="en-US" w:eastAsia="zh-CN"/>
                  <w:rPrChange w:id="349" w:author="司红洋" w:date="2026-09-17T15:39:30Z">
                    <w:rPr>
                      <w:rFonts w:hint="eastAsia" w:ascii="方正仿宋_GBK" w:hAnsi="方正仿宋_GBK" w:eastAsia="方正仿宋_GBK" w:cs="方正仿宋_GBK"/>
                      <w:color w:val="auto"/>
                      <w:sz w:val="24"/>
                      <w:szCs w:val="24"/>
                      <w:highlight w:val="none"/>
                      <w:lang w:val="en-US" w:eastAsia="zh-CN"/>
                    </w:rPr>
                  </w:rPrChange>
                </w:rPr>
                <w:delText>含钢结构、金属结构加工及安装</w:delText>
              </w:r>
            </w:del>
          </w:p>
        </w:tc>
      </w:tr>
      <w:tr w14:paraId="10238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del w:id="351" w:author="司红洋" w:date="2026-09-20T15:17:03Z"/>
        </w:trPr>
        <w:tc>
          <w:tcPr>
            <w:tcW w:w="838" w:type="dxa"/>
            <w:vAlign w:val="center"/>
          </w:tcPr>
          <w:p w14:paraId="0BB21F3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del w:id="352" w:author="司红洋" w:date="2026-09-20T15:17:03Z"/>
                <w:rFonts w:hint="default" w:ascii="Times New Roman" w:hAnsi="Times New Roman" w:eastAsia="方正仿宋_GBK" w:cs="Times New Roman"/>
                <w:color w:val="auto"/>
                <w:sz w:val="24"/>
                <w:szCs w:val="24"/>
                <w:highlight w:val="none"/>
                <w:lang w:val="en-US" w:eastAsia="zh-CN"/>
                <w:rPrChange w:id="353" w:author="司红洋" w:date="2026-09-17T15:39:30Z">
                  <w:rPr>
                    <w:del w:id="354" w:author="司红洋" w:date="2026-09-20T15:17:03Z"/>
                    <w:rFonts w:hint="default" w:ascii="方正仿宋_GBK" w:hAnsi="方正仿宋_GBK" w:eastAsia="方正仿宋_GBK" w:cs="方正仿宋_GBK"/>
                    <w:color w:val="auto"/>
                    <w:sz w:val="24"/>
                    <w:szCs w:val="24"/>
                    <w:highlight w:val="none"/>
                    <w:lang w:val="en-US" w:eastAsia="zh-CN"/>
                  </w:rPr>
                </w:rPrChange>
              </w:rPr>
            </w:pPr>
            <w:del w:id="355" w:author="司红洋" w:date="2026-09-20T15:17:03Z">
              <w:r>
                <w:rPr>
                  <w:rFonts w:hint="default" w:ascii="Times New Roman" w:hAnsi="Times New Roman" w:eastAsia="方正仿宋_GBK" w:cs="Times New Roman"/>
                  <w:color w:val="auto"/>
                  <w:sz w:val="24"/>
                  <w:szCs w:val="24"/>
                  <w:highlight w:val="none"/>
                  <w:lang w:val="en-US" w:eastAsia="zh-CN"/>
                  <w:rPrChange w:id="356" w:author="司红洋" w:date="2026-09-17T15:39:30Z">
                    <w:rPr>
                      <w:rFonts w:hint="eastAsia" w:ascii="方正仿宋_GBK" w:hAnsi="方正仿宋_GBK" w:eastAsia="方正仿宋_GBK" w:cs="方正仿宋_GBK"/>
                      <w:color w:val="auto"/>
                      <w:sz w:val="24"/>
                      <w:szCs w:val="24"/>
                      <w:highlight w:val="none"/>
                      <w:lang w:val="en-US" w:eastAsia="zh-CN"/>
                    </w:rPr>
                  </w:rPrChange>
                </w:rPr>
                <w:delText>6</w:delText>
              </w:r>
            </w:del>
          </w:p>
        </w:tc>
        <w:tc>
          <w:tcPr>
            <w:tcW w:w="2505" w:type="dxa"/>
            <w:vAlign w:val="center"/>
          </w:tcPr>
          <w:p w14:paraId="7FA4085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del w:id="358" w:author="司红洋" w:date="2026-09-20T15:17:03Z"/>
                <w:rFonts w:hint="default" w:ascii="Times New Roman" w:hAnsi="Times New Roman" w:eastAsia="方正仿宋_GBK" w:cs="Times New Roman"/>
                <w:color w:val="auto"/>
                <w:sz w:val="24"/>
                <w:szCs w:val="24"/>
                <w:highlight w:val="none"/>
                <w:lang w:val="en-US" w:eastAsia="zh-CN"/>
                <w:rPrChange w:id="359" w:author="司红洋" w:date="2026-09-17T15:39:30Z">
                  <w:rPr>
                    <w:del w:id="360" w:author="司红洋" w:date="2026-09-20T15:17:03Z"/>
                    <w:rFonts w:hint="default" w:ascii="方正仿宋_GBK" w:hAnsi="方正仿宋_GBK" w:eastAsia="方正仿宋_GBK" w:cs="方正仿宋_GBK"/>
                    <w:color w:val="auto"/>
                    <w:sz w:val="24"/>
                    <w:szCs w:val="24"/>
                    <w:highlight w:val="none"/>
                    <w:lang w:val="en-US" w:eastAsia="zh-CN"/>
                  </w:rPr>
                </w:rPrChange>
              </w:rPr>
            </w:pPr>
            <w:del w:id="361" w:author="司红洋" w:date="2026-09-20T15:17:03Z">
              <w:r>
                <w:rPr>
                  <w:rFonts w:hint="default" w:ascii="Times New Roman" w:hAnsi="Times New Roman" w:eastAsia="方正仿宋_GBK" w:cs="Times New Roman"/>
                  <w:color w:val="auto"/>
                  <w:sz w:val="24"/>
                  <w:szCs w:val="24"/>
                  <w:highlight w:val="none"/>
                  <w:lang w:val="en-US" w:eastAsia="zh-CN"/>
                  <w:rPrChange w:id="362" w:author="司红洋" w:date="2026-09-17T15:39:30Z">
                    <w:rPr>
                      <w:rFonts w:hint="eastAsia" w:ascii="方正仿宋_GBK" w:hAnsi="方正仿宋_GBK" w:eastAsia="方正仿宋_GBK" w:cs="方正仿宋_GBK"/>
                      <w:color w:val="auto"/>
                      <w:sz w:val="24"/>
                      <w:szCs w:val="24"/>
                      <w:highlight w:val="none"/>
                      <w:lang w:val="en-US" w:eastAsia="zh-CN"/>
                    </w:rPr>
                  </w:rPrChange>
                </w:rPr>
                <w:delText>幕墙工程专业承包</w:delText>
              </w:r>
            </w:del>
          </w:p>
        </w:tc>
        <w:tc>
          <w:tcPr>
            <w:tcW w:w="3030" w:type="dxa"/>
            <w:vAlign w:val="center"/>
          </w:tcPr>
          <w:p w14:paraId="5652811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del w:id="364" w:author="司红洋" w:date="2026-09-20T15:17:03Z"/>
                <w:rFonts w:hint="default" w:ascii="Times New Roman" w:hAnsi="Times New Roman" w:eastAsia="方正仿宋_GBK" w:cs="Times New Roman"/>
                <w:color w:val="auto"/>
                <w:sz w:val="24"/>
                <w:szCs w:val="24"/>
                <w:highlight w:val="none"/>
                <w:lang w:val="en-US" w:eastAsia="zh-CN"/>
                <w:rPrChange w:id="365" w:author="司红洋" w:date="2026-09-17T15:39:30Z">
                  <w:rPr>
                    <w:del w:id="366" w:author="司红洋" w:date="2026-09-20T15:17:03Z"/>
                    <w:rFonts w:hint="default" w:ascii="方正仿宋_GBK" w:hAnsi="方正仿宋_GBK" w:eastAsia="方正仿宋_GBK" w:cs="方正仿宋_GBK"/>
                    <w:color w:val="auto"/>
                    <w:sz w:val="24"/>
                    <w:szCs w:val="24"/>
                    <w:highlight w:val="none"/>
                    <w:lang w:val="en-US" w:eastAsia="zh-CN"/>
                  </w:rPr>
                </w:rPrChange>
              </w:rPr>
            </w:pPr>
            <w:del w:id="367" w:author="司红洋" w:date="2026-09-20T15:17:03Z">
              <w:r>
                <w:rPr>
                  <w:rFonts w:hint="default" w:ascii="Times New Roman" w:hAnsi="Times New Roman" w:eastAsia="方正仿宋_GBK" w:cs="Times New Roman"/>
                  <w:color w:val="auto"/>
                  <w:sz w:val="24"/>
                  <w:szCs w:val="24"/>
                  <w:highlight w:val="none"/>
                  <w:lang w:val="en-US" w:eastAsia="zh-CN"/>
                  <w:rPrChange w:id="368" w:author="司红洋" w:date="2026-09-17T15:39:30Z">
                    <w:rPr>
                      <w:rFonts w:hint="eastAsia" w:ascii="方正仿宋_GBK" w:hAnsi="方正仿宋_GBK" w:eastAsia="方正仿宋_GBK" w:cs="方正仿宋_GBK"/>
                      <w:color w:val="auto"/>
                      <w:sz w:val="24"/>
                      <w:szCs w:val="24"/>
                      <w:highlight w:val="none"/>
                      <w:lang w:val="en-US" w:eastAsia="zh-CN"/>
                    </w:rPr>
                  </w:rPrChange>
                </w:rPr>
                <w:delText>建筑幕墙工程专业承包二级及以上资质</w:delText>
              </w:r>
            </w:del>
          </w:p>
        </w:tc>
        <w:tc>
          <w:tcPr>
            <w:tcW w:w="945" w:type="dxa"/>
            <w:vAlign w:val="center"/>
          </w:tcPr>
          <w:p w14:paraId="30D57B6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del w:id="370" w:author="司红洋" w:date="2026-09-20T15:17:03Z"/>
                <w:rFonts w:hint="default" w:ascii="Times New Roman" w:hAnsi="Times New Roman" w:eastAsia="方正仿宋_GBK" w:cs="Times New Roman"/>
                <w:color w:val="auto"/>
                <w:sz w:val="24"/>
                <w:szCs w:val="24"/>
                <w:highlight w:val="none"/>
                <w:lang w:val="en-US" w:eastAsia="zh-CN"/>
                <w:rPrChange w:id="371" w:author="司红洋" w:date="2026-09-17T15:39:30Z">
                  <w:rPr>
                    <w:del w:id="372" w:author="司红洋" w:date="2026-09-20T15:17:03Z"/>
                    <w:rFonts w:hint="eastAsia" w:ascii="方正仿宋_GBK" w:hAnsi="方正仿宋_GBK" w:eastAsia="方正仿宋_GBK" w:cs="方正仿宋_GBK"/>
                    <w:color w:val="auto"/>
                    <w:sz w:val="24"/>
                    <w:szCs w:val="24"/>
                    <w:highlight w:val="none"/>
                    <w:lang w:val="en-US" w:eastAsia="zh-CN"/>
                  </w:rPr>
                </w:rPrChange>
              </w:rPr>
            </w:pPr>
            <w:del w:id="373" w:author="司红洋" w:date="2026-09-20T15:17:03Z">
              <w:r>
                <w:rPr>
                  <w:rFonts w:hint="default" w:ascii="Times New Roman" w:hAnsi="Times New Roman" w:eastAsia="方正仿宋_GBK" w:cs="Times New Roman"/>
                  <w:color w:val="auto"/>
                  <w:sz w:val="24"/>
                  <w:szCs w:val="24"/>
                  <w:highlight w:val="none"/>
                  <w:lang w:val="en-US" w:eastAsia="zh-CN"/>
                  <w:rPrChange w:id="374" w:author="司红洋" w:date="2026-09-17T15:39:30Z">
                    <w:rPr>
                      <w:rFonts w:hint="eastAsia" w:ascii="方正仿宋_GBK" w:hAnsi="方正仿宋_GBK" w:eastAsia="方正仿宋_GBK" w:cs="方正仿宋_GBK"/>
                      <w:color w:val="auto"/>
                      <w:sz w:val="24"/>
                      <w:szCs w:val="24"/>
                      <w:highlight w:val="none"/>
                      <w:lang w:val="en-US" w:eastAsia="zh-CN"/>
                    </w:rPr>
                  </w:rPrChange>
                </w:rPr>
                <w:delText>10</w:delText>
              </w:r>
            </w:del>
            <w:del w:id="376" w:author="司红洋" w:date="2026-09-20T15:17:03Z">
              <w:r>
                <w:rPr>
                  <w:rFonts w:hint="default" w:ascii="Times New Roman" w:hAnsi="Times New Roman" w:eastAsia="方正仿宋_GBK" w:cs="Times New Roman"/>
                  <w:color w:val="auto"/>
                  <w:sz w:val="24"/>
                  <w:szCs w:val="24"/>
                  <w:highlight w:val="none"/>
                  <w:rPrChange w:id="377" w:author="司红洋" w:date="2026-09-17T15:39:30Z">
                    <w:rPr>
                      <w:rFonts w:hint="eastAsia" w:ascii="方正仿宋_GBK" w:hAnsi="方正仿宋_GBK" w:eastAsia="方正仿宋_GBK" w:cs="方正仿宋_GBK"/>
                      <w:color w:val="auto"/>
                      <w:sz w:val="24"/>
                      <w:szCs w:val="24"/>
                      <w:highlight w:val="none"/>
                    </w:rPr>
                  </w:rPrChange>
                </w:rPr>
                <w:delText>家</w:delText>
              </w:r>
            </w:del>
          </w:p>
        </w:tc>
        <w:tc>
          <w:tcPr>
            <w:tcW w:w="2068" w:type="dxa"/>
            <w:vAlign w:val="center"/>
          </w:tcPr>
          <w:p w14:paraId="100079B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del w:id="379" w:author="司红洋" w:date="2026-09-20T15:17:03Z"/>
                <w:rFonts w:hint="default" w:ascii="Times New Roman" w:hAnsi="Times New Roman" w:eastAsia="方正仿宋_GBK" w:cs="Times New Roman"/>
                <w:color w:val="auto"/>
                <w:sz w:val="24"/>
                <w:szCs w:val="24"/>
                <w:highlight w:val="none"/>
                <w:lang w:val="en-US" w:eastAsia="zh-CN"/>
                <w:rPrChange w:id="380" w:author="司红洋" w:date="2026-09-17T15:39:30Z">
                  <w:rPr>
                    <w:del w:id="381" w:author="司红洋" w:date="2026-09-20T15:17:03Z"/>
                    <w:rFonts w:hint="eastAsia" w:ascii="方正仿宋_GBK" w:hAnsi="方正仿宋_GBK" w:eastAsia="方正仿宋_GBK" w:cs="方正仿宋_GBK"/>
                    <w:color w:val="auto"/>
                    <w:sz w:val="24"/>
                    <w:szCs w:val="24"/>
                    <w:highlight w:val="none"/>
                    <w:lang w:val="en-US" w:eastAsia="zh-CN"/>
                  </w:rPr>
                </w:rPrChange>
              </w:rPr>
            </w:pPr>
            <w:del w:id="382" w:author="司红洋" w:date="2026-09-20T15:17:03Z">
              <w:r>
                <w:rPr>
                  <w:rFonts w:hint="default" w:ascii="Times New Roman" w:hAnsi="Times New Roman" w:eastAsia="方正仿宋_GBK" w:cs="Times New Roman"/>
                  <w:color w:val="auto"/>
                  <w:sz w:val="24"/>
                  <w:szCs w:val="24"/>
                  <w:highlight w:val="none"/>
                  <w:lang w:val="en-US" w:eastAsia="zh-CN"/>
                  <w:rPrChange w:id="383" w:author="司红洋" w:date="2026-09-17T15:39:30Z">
                    <w:rPr>
                      <w:rFonts w:hint="eastAsia" w:ascii="方正仿宋_GBK" w:hAnsi="方正仿宋_GBK" w:eastAsia="方正仿宋_GBK" w:cs="方正仿宋_GBK"/>
                      <w:color w:val="auto"/>
                      <w:sz w:val="24"/>
                      <w:szCs w:val="24"/>
                      <w:highlight w:val="none"/>
                      <w:lang w:val="en-US" w:eastAsia="zh-CN"/>
                    </w:rPr>
                  </w:rPrChange>
                </w:rPr>
                <w:delText>含</w:delText>
              </w:r>
            </w:del>
            <w:del w:id="385" w:author="司红洋" w:date="2026-09-20T15:17:03Z">
              <w:r>
                <w:rPr>
                  <w:rFonts w:hint="default" w:ascii="Times New Roman" w:hAnsi="Times New Roman" w:eastAsia="方正仿宋_GBK" w:cs="Times New Roman"/>
                  <w:color w:val="auto"/>
                  <w:sz w:val="24"/>
                  <w:szCs w:val="24"/>
                  <w:highlight w:val="none"/>
                  <w:rPrChange w:id="386" w:author="司红洋" w:date="2026-09-17T15:39:30Z">
                    <w:rPr>
                      <w:rFonts w:hint="eastAsia" w:ascii="方正仿宋_GBK" w:hAnsi="方正仿宋_GBK" w:eastAsia="方正仿宋_GBK" w:cs="方正仿宋_GBK"/>
                      <w:color w:val="auto"/>
                      <w:sz w:val="24"/>
                      <w:szCs w:val="24"/>
                      <w:highlight w:val="none"/>
                    </w:rPr>
                  </w:rPrChange>
                </w:rPr>
                <w:delText>建筑幕墙</w:delText>
              </w:r>
            </w:del>
          </w:p>
        </w:tc>
      </w:tr>
      <w:tr w14:paraId="07602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del w:id="388" w:author="司红洋" w:date="2026-09-20T15:17:03Z"/>
        </w:trPr>
        <w:tc>
          <w:tcPr>
            <w:tcW w:w="838" w:type="dxa"/>
            <w:vAlign w:val="center"/>
          </w:tcPr>
          <w:p w14:paraId="5485C1B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del w:id="389" w:author="司红洋" w:date="2026-09-20T15:17:03Z"/>
                <w:rFonts w:hint="default" w:ascii="Times New Roman" w:hAnsi="Times New Roman" w:eastAsia="方正仿宋_GBK" w:cs="Times New Roman"/>
                <w:color w:val="auto"/>
                <w:sz w:val="24"/>
                <w:szCs w:val="24"/>
                <w:highlight w:val="none"/>
                <w:lang w:val="en-US" w:eastAsia="zh-CN"/>
                <w:rPrChange w:id="390" w:author="司红洋" w:date="2026-09-17T15:39:30Z">
                  <w:rPr>
                    <w:del w:id="391" w:author="司红洋" w:date="2026-09-20T15:17:03Z"/>
                    <w:rFonts w:hint="default" w:ascii="方正仿宋_GBK" w:hAnsi="方正仿宋_GBK" w:eastAsia="方正仿宋_GBK" w:cs="方正仿宋_GBK"/>
                    <w:color w:val="auto"/>
                    <w:sz w:val="24"/>
                    <w:szCs w:val="24"/>
                    <w:highlight w:val="none"/>
                    <w:lang w:val="en-US" w:eastAsia="zh-CN"/>
                  </w:rPr>
                </w:rPrChange>
              </w:rPr>
            </w:pPr>
            <w:del w:id="392" w:author="司红洋" w:date="2026-09-20T15:17:03Z">
              <w:r>
                <w:rPr>
                  <w:rFonts w:hint="default" w:ascii="Times New Roman" w:hAnsi="Times New Roman" w:eastAsia="方正仿宋_GBK" w:cs="Times New Roman"/>
                  <w:color w:val="auto"/>
                  <w:sz w:val="24"/>
                  <w:szCs w:val="24"/>
                  <w:highlight w:val="none"/>
                  <w:lang w:val="en-US" w:eastAsia="zh-CN"/>
                  <w:rPrChange w:id="393" w:author="司红洋" w:date="2026-09-17T15:39:30Z">
                    <w:rPr>
                      <w:rFonts w:hint="eastAsia" w:ascii="方正仿宋_GBK" w:hAnsi="方正仿宋_GBK" w:eastAsia="方正仿宋_GBK" w:cs="方正仿宋_GBK"/>
                      <w:color w:val="auto"/>
                      <w:sz w:val="24"/>
                      <w:szCs w:val="24"/>
                      <w:highlight w:val="none"/>
                      <w:lang w:val="en-US" w:eastAsia="zh-CN"/>
                    </w:rPr>
                  </w:rPrChange>
                </w:rPr>
                <w:delText>7</w:delText>
              </w:r>
            </w:del>
          </w:p>
        </w:tc>
        <w:tc>
          <w:tcPr>
            <w:tcW w:w="2505" w:type="dxa"/>
            <w:vAlign w:val="center"/>
          </w:tcPr>
          <w:p w14:paraId="35731CF9">
            <w:pPr>
              <w:keepNext w:val="0"/>
              <w:keepLines w:val="0"/>
              <w:widowControl/>
              <w:suppressLineNumbers w:val="0"/>
              <w:spacing w:line="240" w:lineRule="auto"/>
              <w:ind w:firstLine="0"/>
              <w:jc w:val="center"/>
              <w:rPr>
                <w:del w:id="395" w:author="司红洋" w:date="2026-09-20T15:17:03Z"/>
                <w:rFonts w:hint="default" w:ascii="Times New Roman" w:hAnsi="Times New Roman" w:eastAsia="方正仿宋_GBK" w:cs="Times New Roman"/>
                <w:color w:val="auto"/>
                <w:sz w:val="24"/>
                <w:szCs w:val="24"/>
                <w:highlight w:val="none"/>
                <w:rPrChange w:id="396" w:author="司红洋" w:date="2026-09-17T15:39:30Z">
                  <w:rPr>
                    <w:del w:id="397" w:author="司红洋" w:date="2026-09-20T15:17:03Z"/>
                    <w:rFonts w:hint="eastAsia" w:ascii="方正仿宋_GBK" w:hAnsi="方正仿宋_GBK" w:eastAsia="方正仿宋_GBK" w:cs="方正仿宋_GBK"/>
                    <w:color w:val="auto"/>
                    <w:sz w:val="24"/>
                    <w:szCs w:val="24"/>
                    <w:highlight w:val="none"/>
                  </w:rPr>
                </w:rPrChange>
              </w:rPr>
            </w:pPr>
            <w:del w:id="398" w:author="司红洋" w:date="2026-09-20T15:17:03Z">
              <w:r>
                <w:rPr>
                  <w:rFonts w:hint="default" w:ascii="Times New Roman" w:hAnsi="Times New Roman" w:eastAsia="方正仿宋_GBK" w:cs="Times New Roman"/>
                  <w:b w:val="0"/>
                  <w:bCs w:val="0"/>
                  <w:color w:val="auto"/>
                  <w:spacing w:val="0"/>
                  <w:kern w:val="2"/>
                  <w:position w:val="0"/>
                  <w:sz w:val="24"/>
                  <w:szCs w:val="24"/>
                  <w:highlight w:val="none"/>
                  <w:lang w:val="en-US" w:eastAsia="zh-CN" w:bidi="ar"/>
                  <w:rPrChange w:id="399" w:author="司红洋" w:date="2026-09-17T15:39:30Z">
                    <w:rPr>
                      <w:rFonts w:hint="eastAsia" w:ascii="方正仿宋_GBK" w:hAnsi="方正仿宋_GBK" w:eastAsia="方正仿宋_GBK" w:cs="方正仿宋_GBK"/>
                      <w:b w:val="0"/>
                      <w:bCs w:val="0"/>
                      <w:color w:val="auto"/>
                      <w:spacing w:val="0"/>
                      <w:kern w:val="2"/>
                      <w:position w:val="0"/>
                      <w:sz w:val="24"/>
                      <w:szCs w:val="24"/>
                      <w:highlight w:val="none"/>
                      <w:lang w:val="en-US" w:eastAsia="zh-CN" w:bidi="ar"/>
                    </w:rPr>
                  </w:rPrChange>
                </w:rPr>
                <w:delText>防水防腐保温</w:delText>
              </w:r>
            </w:del>
          </w:p>
          <w:p w14:paraId="29DB03F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del w:id="401" w:author="司红洋" w:date="2026-09-20T15:17:03Z"/>
                <w:rFonts w:hint="default" w:ascii="Times New Roman" w:hAnsi="Times New Roman" w:eastAsia="方正仿宋_GBK" w:cs="Times New Roman"/>
                <w:color w:val="auto"/>
                <w:sz w:val="24"/>
                <w:szCs w:val="24"/>
                <w:highlight w:val="none"/>
                <w:lang w:val="en-US" w:eastAsia="zh-CN"/>
                <w:rPrChange w:id="402" w:author="司红洋" w:date="2026-09-17T15:39:30Z">
                  <w:rPr>
                    <w:del w:id="403" w:author="司红洋" w:date="2026-09-20T15:17:03Z"/>
                    <w:rFonts w:hint="default" w:ascii="方正仿宋_GBK" w:hAnsi="方正仿宋_GBK" w:eastAsia="方正仿宋_GBK" w:cs="方正仿宋_GBK"/>
                    <w:color w:val="auto"/>
                    <w:sz w:val="24"/>
                    <w:szCs w:val="24"/>
                    <w:highlight w:val="none"/>
                    <w:lang w:val="en-US" w:eastAsia="zh-CN"/>
                  </w:rPr>
                </w:rPrChange>
              </w:rPr>
            </w:pPr>
            <w:del w:id="404" w:author="司红洋" w:date="2026-09-20T15:17:03Z">
              <w:r>
                <w:rPr>
                  <w:rFonts w:hint="default" w:ascii="Times New Roman" w:hAnsi="Times New Roman" w:eastAsia="方正仿宋_GBK" w:cs="Times New Roman"/>
                  <w:color w:val="auto"/>
                  <w:sz w:val="24"/>
                  <w:szCs w:val="24"/>
                  <w:highlight w:val="none"/>
                  <w:lang w:val="en-US" w:eastAsia="zh-CN"/>
                  <w:rPrChange w:id="405" w:author="司红洋" w:date="2026-09-17T15:39:30Z">
                    <w:rPr>
                      <w:rFonts w:hint="eastAsia" w:ascii="方正仿宋_GBK" w:hAnsi="方正仿宋_GBK" w:eastAsia="方正仿宋_GBK" w:cs="方正仿宋_GBK"/>
                      <w:color w:val="auto"/>
                      <w:sz w:val="24"/>
                      <w:szCs w:val="24"/>
                      <w:highlight w:val="none"/>
                      <w:lang w:val="en-US" w:eastAsia="zh-CN"/>
                    </w:rPr>
                  </w:rPrChange>
                </w:rPr>
                <w:delText>专业承包</w:delText>
              </w:r>
            </w:del>
          </w:p>
        </w:tc>
        <w:tc>
          <w:tcPr>
            <w:tcW w:w="3030" w:type="dxa"/>
            <w:vAlign w:val="center"/>
          </w:tcPr>
          <w:p w14:paraId="44E4C8C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del w:id="407" w:author="司红洋" w:date="2026-09-20T15:17:03Z"/>
                <w:rFonts w:hint="default" w:ascii="Times New Roman" w:hAnsi="Times New Roman" w:eastAsia="方正仿宋_GBK" w:cs="Times New Roman"/>
                <w:color w:val="auto"/>
                <w:sz w:val="24"/>
                <w:szCs w:val="24"/>
                <w:highlight w:val="none"/>
                <w:lang w:val="en-US" w:eastAsia="zh-CN"/>
                <w:rPrChange w:id="408" w:author="司红洋" w:date="2026-09-17T15:39:30Z">
                  <w:rPr>
                    <w:del w:id="409" w:author="司红洋" w:date="2026-09-20T15:17:03Z"/>
                    <w:rFonts w:hint="eastAsia" w:ascii="方正仿宋_GBK" w:hAnsi="方正仿宋_GBK" w:eastAsia="方正仿宋_GBK" w:cs="方正仿宋_GBK"/>
                    <w:color w:val="auto"/>
                    <w:sz w:val="24"/>
                    <w:szCs w:val="24"/>
                    <w:highlight w:val="none"/>
                    <w:lang w:val="en-US" w:eastAsia="zh-CN"/>
                  </w:rPr>
                </w:rPrChange>
              </w:rPr>
            </w:pPr>
            <w:del w:id="410" w:author="司红洋" w:date="2026-09-20T15:17:03Z">
              <w:r>
                <w:rPr>
                  <w:rFonts w:hint="default" w:ascii="Times New Roman" w:hAnsi="Times New Roman" w:eastAsia="方正仿宋_GBK" w:cs="Times New Roman"/>
                  <w:color w:val="auto"/>
                  <w:sz w:val="24"/>
                  <w:szCs w:val="24"/>
                  <w:highlight w:val="none"/>
                  <w:lang w:val="en-US" w:eastAsia="zh-CN"/>
                  <w:rPrChange w:id="411" w:author="司红洋" w:date="2026-09-17T15:39:30Z">
                    <w:rPr>
                      <w:rFonts w:hint="eastAsia" w:ascii="方正仿宋_GBK" w:hAnsi="方正仿宋_GBK" w:eastAsia="方正仿宋_GBK" w:cs="方正仿宋_GBK"/>
                      <w:color w:val="auto"/>
                      <w:sz w:val="24"/>
                      <w:szCs w:val="24"/>
                      <w:highlight w:val="none"/>
                      <w:lang w:val="en-US" w:eastAsia="zh-CN"/>
                    </w:rPr>
                  </w:rPrChange>
                </w:rPr>
                <w:delText>防水防腐保温工程专业承包二级及以上资质</w:delText>
              </w:r>
            </w:del>
          </w:p>
        </w:tc>
        <w:tc>
          <w:tcPr>
            <w:tcW w:w="945" w:type="dxa"/>
            <w:vAlign w:val="center"/>
          </w:tcPr>
          <w:p w14:paraId="0A34C53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del w:id="413" w:author="司红洋" w:date="2026-09-20T15:17:03Z"/>
                <w:rFonts w:hint="default" w:ascii="Times New Roman" w:hAnsi="Times New Roman" w:eastAsia="方正仿宋_GBK" w:cs="Times New Roman"/>
                <w:color w:val="auto"/>
                <w:sz w:val="24"/>
                <w:szCs w:val="24"/>
                <w:highlight w:val="none"/>
                <w:lang w:val="en-US" w:eastAsia="zh-CN"/>
                <w:rPrChange w:id="414" w:author="司红洋" w:date="2026-09-17T15:39:30Z">
                  <w:rPr>
                    <w:del w:id="415" w:author="司红洋" w:date="2026-09-20T15:17:03Z"/>
                    <w:rFonts w:hint="eastAsia" w:ascii="方正仿宋_GBK" w:hAnsi="方正仿宋_GBK" w:eastAsia="方正仿宋_GBK" w:cs="方正仿宋_GBK"/>
                    <w:color w:val="auto"/>
                    <w:sz w:val="24"/>
                    <w:szCs w:val="24"/>
                    <w:highlight w:val="none"/>
                    <w:lang w:val="en-US" w:eastAsia="zh-CN"/>
                  </w:rPr>
                </w:rPrChange>
              </w:rPr>
            </w:pPr>
            <w:del w:id="416" w:author="司红洋" w:date="2026-09-20T15:17:03Z">
              <w:r>
                <w:rPr>
                  <w:rFonts w:hint="default" w:ascii="Times New Roman" w:hAnsi="Times New Roman" w:eastAsia="方正仿宋_GBK" w:cs="Times New Roman"/>
                  <w:color w:val="auto"/>
                  <w:sz w:val="24"/>
                  <w:szCs w:val="24"/>
                  <w:highlight w:val="none"/>
                  <w:lang w:val="en-US" w:eastAsia="zh-CN"/>
                  <w:rPrChange w:id="417" w:author="司红洋" w:date="2026-09-17T15:39:30Z">
                    <w:rPr>
                      <w:rFonts w:hint="eastAsia" w:ascii="方正仿宋_GBK" w:hAnsi="方正仿宋_GBK" w:eastAsia="方正仿宋_GBK" w:cs="方正仿宋_GBK"/>
                      <w:color w:val="auto"/>
                      <w:sz w:val="24"/>
                      <w:szCs w:val="24"/>
                      <w:highlight w:val="none"/>
                      <w:lang w:val="en-US" w:eastAsia="zh-CN"/>
                    </w:rPr>
                  </w:rPrChange>
                </w:rPr>
                <w:delText>10</w:delText>
              </w:r>
            </w:del>
            <w:del w:id="419" w:author="司红洋" w:date="2026-09-20T15:17:03Z">
              <w:r>
                <w:rPr>
                  <w:rFonts w:hint="default" w:ascii="Times New Roman" w:hAnsi="Times New Roman" w:eastAsia="方正仿宋_GBK" w:cs="Times New Roman"/>
                  <w:color w:val="auto"/>
                  <w:sz w:val="24"/>
                  <w:szCs w:val="24"/>
                  <w:highlight w:val="none"/>
                  <w:rPrChange w:id="420" w:author="司红洋" w:date="2026-09-17T15:39:30Z">
                    <w:rPr>
                      <w:rFonts w:hint="eastAsia" w:ascii="方正仿宋_GBK" w:hAnsi="方正仿宋_GBK" w:eastAsia="方正仿宋_GBK" w:cs="方正仿宋_GBK"/>
                      <w:color w:val="auto"/>
                      <w:sz w:val="24"/>
                      <w:szCs w:val="24"/>
                      <w:highlight w:val="none"/>
                    </w:rPr>
                  </w:rPrChange>
                </w:rPr>
                <w:delText>家</w:delText>
              </w:r>
            </w:del>
          </w:p>
        </w:tc>
        <w:tc>
          <w:tcPr>
            <w:tcW w:w="2068" w:type="dxa"/>
            <w:vAlign w:val="center"/>
          </w:tcPr>
          <w:p w14:paraId="5BC491F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del w:id="422" w:author="司红洋" w:date="2026-09-20T15:17:03Z"/>
                <w:rFonts w:hint="default" w:ascii="Times New Roman" w:hAnsi="Times New Roman" w:eastAsia="方正仿宋_GBK" w:cs="Times New Roman"/>
                <w:color w:val="auto"/>
                <w:sz w:val="24"/>
                <w:szCs w:val="24"/>
                <w:highlight w:val="none"/>
                <w:lang w:val="en-US" w:eastAsia="zh-CN"/>
                <w:rPrChange w:id="423" w:author="司红洋" w:date="2026-09-17T15:39:30Z">
                  <w:rPr>
                    <w:del w:id="424" w:author="司红洋" w:date="2026-09-20T15:17:03Z"/>
                    <w:rFonts w:hint="eastAsia" w:ascii="方正仿宋_GBK" w:hAnsi="方正仿宋_GBK" w:eastAsia="方正仿宋_GBK" w:cs="方正仿宋_GBK"/>
                    <w:color w:val="auto"/>
                    <w:sz w:val="24"/>
                    <w:szCs w:val="24"/>
                    <w:highlight w:val="none"/>
                    <w:lang w:val="en-US" w:eastAsia="zh-CN"/>
                  </w:rPr>
                </w:rPrChange>
              </w:rPr>
            </w:pPr>
            <w:del w:id="425" w:author="司红洋" w:date="2026-09-20T15:17:03Z">
              <w:r>
                <w:rPr>
                  <w:rFonts w:hint="default" w:ascii="Times New Roman" w:hAnsi="Times New Roman" w:eastAsia="方正仿宋_GBK" w:cs="Times New Roman"/>
                  <w:color w:val="auto"/>
                  <w:sz w:val="24"/>
                  <w:szCs w:val="24"/>
                  <w:highlight w:val="none"/>
                  <w:lang w:val="en-US" w:eastAsia="zh-CN"/>
                  <w:rPrChange w:id="426" w:author="司红洋" w:date="2026-09-17T15:39:30Z">
                    <w:rPr>
                      <w:rFonts w:hint="eastAsia" w:ascii="方正仿宋_GBK" w:hAnsi="方正仿宋_GBK" w:eastAsia="方正仿宋_GBK" w:cs="方正仿宋_GBK"/>
                      <w:color w:val="auto"/>
                      <w:sz w:val="24"/>
                      <w:szCs w:val="24"/>
                      <w:highlight w:val="none"/>
                      <w:lang w:val="en-US" w:eastAsia="zh-CN"/>
                    </w:rPr>
                  </w:rPrChange>
                </w:rPr>
                <w:delText>含</w:delText>
              </w:r>
            </w:del>
            <w:del w:id="428" w:author="司红洋" w:date="2026-09-20T15:17:03Z">
              <w:r>
                <w:rPr>
                  <w:rFonts w:hint="default" w:ascii="Times New Roman" w:hAnsi="Times New Roman" w:eastAsia="方正仿宋_GBK" w:cs="Times New Roman"/>
                  <w:color w:val="auto"/>
                  <w:sz w:val="24"/>
                  <w:szCs w:val="24"/>
                  <w:highlight w:val="none"/>
                  <w:rPrChange w:id="429" w:author="司红洋" w:date="2026-09-17T15:39:30Z">
                    <w:rPr>
                      <w:rFonts w:hint="eastAsia" w:ascii="方正仿宋_GBK" w:hAnsi="方正仿宋_GBK" w:eastAsia="方正仿宋_GBK" w:cs="方正仿宋_GBK"/>
                      <w:color w:val="auto"/>
                      <w:sz w:val="24"/>
                      <w:szCs w:val="24"/>
                      <w:highlight w:val="none"/>
                    </w:rPr>
                  </w:rPrChange>
                </w:rPr>
                <w:delText>建筑防水、防腐保温</w:delText>
              </w:r>
            </w:del>
          </w:p>
        </w:tc>
      </w:tr>
    </w:tbl>
    <w:p w14:paraId="6FA0F613">
      <w:pPr>
        <w:keepNext w:val="0"/>
        <w:keepLines w:val="0"/>
        <w:pageBreakBefore w:val="0"/>
        <w:kinsoku/>
        <w:wordWrap/>
        <w:overflowPunct/>
        <w:topLinePunct w:val="0"/>
        <w:autoSpaceDE/>
        <w:autoSpaceDN/>
        <w:bidi w:val="0"/>
        <w:spacing w:before="180" w:after="80"/>
        <w:ind w:firstLine="0" w:firstLineChars="0"/>
        <w:textAlignment w:val="auto"/>
        <w:rPr>
          <w:del w:id="432" w:author="司红洋" w:date="2026-09-20T15:17:03Z"/>
          <w:rFonts w:hint="eastAsia" w:ascii="宋体" w:hAnsi="宋体" w:eastAsia="宋体" w:cstheme="minorBidi"/>
          <w:color w:val="auto"/>
          <w:sz w:val="24"/>
          <w:szCs w:val="22"/>
          <w:highlight w:val="none"/>
          <w:lang w:eastAsia="zh-CN"/>
        </w:rPr>
        <w:pPrChange w:id="431" w:author="司红洋" w:date="2026-09-17T15:55:09Z">
          <w:pPr>
            <w:keepNext w:val="0"/>
            <w:keepLines w:val="0"/>
            <w:pageBreakBefore w:val="0"/>
            <w:kinsoku/>
            <w:wordWrap/>
            <w:overflowPunct/>
            <w:topLinePunct w:val="0"/>
            <w:autoSpaceDE/>
            <w:autoSpaceDN/>
            <w:bidi w:val="0"/>
            <w:spacing w:before="180" w:after="80"/>
            <w:ind w:firstLine="480" w:firstLineChars="200"/>
            <w:textAlignment w:val="auto"/>
          </w:pPr>
        </w:pPrChange>
      </w:pPr>
      <w:del w:id="433" w:author="司红洋" w:date="2026-09-20T15:17:03Z">
        <w:r>
          <w:rPr>
            <w:rFonts w:hint="eastAsia" w:ascii="宋体" w:hAnsi="宋体" w:eastAsia="宋体" w:cstheme="minorBidi"/>
            <w:color w:val="auto"/>
            <w:sz w:val="24"/>
            <w:szCs w:val="22"/>
            <w:highlight w:val="none"/>
            <w:lang w:eastAsia="zh-CN"/>
          </w:rPr>
          <w:delText>说明：本次征集仅为建立合格分包单位名录，不构成具体工程的发包承诺。</w:delText>
        </w:r>
      </w:del>
    </w:p>
    <w:p w14:paraId="202B3A83">
      <w:pPr>
        <w:pStyle w:val="40"/>
        <w:ind w:left="0" w:leftChars="0" w:firstLine="0" w:firstLineChars="0"/>
        <w:rPr>
          <w:del w:id="435" w:author="司红洋" w:date="2026-09-20T15:17:03Z"/>
          <w:rFonts w:hint="eastAsia" w:ascii="方正仿宋_GBK" w:hAnsi="方正仿宋_GBK" w:eastAsia="方正仿宋_GBK" w:cs="方正仿宋_GBK"/>
          <w:color w:val="auto"/>
          <w:sz w:val="30"/>
          <w:szCs w:val="30"/>
          <w:highlight w:val="none"/>
          <w:lang w:val="en-US" w:eastAsia="zh-CN"/>
        </w:rPr>
        <w:pPrChange w:id="434" w:author="司红洋" w:date="2026-09-17T15:55:09Z">
          <w:pPr>
            <w:pStyle w:val="40"/>
            <w:ind w:firstLine="0" w:firstLineChars="0"/>
          </w:pPr>
        </w:pPrChange>
      </w:pPr>
      <w:del w:id="436" w:author="司红洋" w:date="2026-09-20T15:17:03Z">
        <w:r>
          <w:rPr>
            <w:rFonts w:hint="eastAsia" w:ascii="宋体" w:hAnsi="宋体" w:eastAsia="宋体" w:cs="宋体"/>
            <w:color w:val="auto"/>
            <w:sz w:val="24"/>
            <w:szCs w:val="24"/>
            <w:highlight w:val="none"/>
            <w:lang w:val="en-US" w:eastAsia="zh-CN"/>
          </w:rPr>
          <w:delText xml:space="preserve"> </w:delText>
        </w:r>
      </w:del>
      <w:del w:id="437" w:author="司红洋" w:date="2026-09-20T15:17:03Z">
        <w:r>
          <w:rPr>
            <w:rFonts w:hint="eastAsia" w:ascii="宋体" w:hAnsi="宋体" w:eastAsia="宋体" w:cs="宋体"/>
            <w:b/>
            <w:bCs/>
            <w:color w:val="auto"/>
            <w:sz w:val="24"/>
            <w:szCs w:val="24"/>
            <w:highlight w:val="none"/>
            <w:lang w:val="en-US" w:eastAsia="zh-CN"/>
          </w:rPr>
          <w:delText>4、入围期限：</w:delText>
        </w:r>
      </w:del>
      <w:del w:id="438" w:author="司红洋" w:date="2026-09-20T15:17:03Z">
        <w:r>
          <w:rPr>
            <w:rFonts w:hint="eastAsia" w:ascii="宋体" w:hAnsi="宋体" w:eastAsia="宋体" w:cs="宋体"/>
            <w:color w:val="auto"/>
            <w:sz w:val="24"/>
            <w:szCs w:val="24"/>
            <w:highlight w:val="none"/>
            <w:lang w:val="en-US" w:eastAsia="zh-CN"/>
          </w:rPr>
          <w:delText>入围后有效期至2027年12月31日。</w:delText>
        </w:r>
      </w:del>
    </w:p>
    <w:p w14:paraId="0CF4C548">
      <w:pPr>
        <w:pStyle w:val="40"/>
        <w:keepNext w:val="0"/>
        <w:keepLines w:val="0"/>
        <w:pageBreakBefore w:val="0"/>
        <w:kinsoku/>
        <w:wordWrap/>
        <w:overflowPunct/>
        <w:topLinePunct w:val="0"/>
        <w:autoSpaceDE/>
        <w:autoSpaceDN/>
        <w:bidi w:val="0"/>
        <w:spacing w:before="0" w:after="0"/>
        <w:ind w:left="0" w:leftChars="0" w:firstLineChars="0"/>
        <w:textAlignment w:val="auto"/>
        <w:rPr>
          <w:del w:id="440" w:author="司红洋" w:date="2026-09-20T15:17:03Z"/>
          <w:rFonts w:hint="eastAsia" w:ascii="黑体" w:hAnsi="黑体" w:eastAsia="黑体"/>
          <w:b/>
          <w:color w:val="auto"/>
          <w:sz w:val="28"/>
          <w:highlight w:val="none"/>
          <w:lang w:val="en-US" w:eastAsia="zh-CN"/>
        </w:rPr>
        <w:pPrChange w:id="439" w:author="司红洋" w:date="2026-09-17T15:55:09Z">
          <w:pPr>
            <w:keepNext w:val="0"/>
            <w:keepLines w:val="0"/>
            <w:pageBreakBefore w:val="0"/>
            <w:kinsoku/>
            <w:wordWrap/>
            <w:overflowPunct/>
            <w:topLinePunct w:val="0"/>
            <w:autoSpaceDE/>
            <w:autoSpaceDN/>
            <w:bidi w:val="0"/>
            <w:spacing w:before="0" w:after="0"/>
            <w:ind w:firstLine="0" w:firstLineChars="0"/>
            <w:textAlignment w:val="auto"/>
          </w:pPr>
        </w:pPrChange>
      </w:pPr>
      <w:del w:id="441" w:author="司红洋" w:date="2026-09-20T15:17:03Z">
        <w:r>
          <w:rPr>
            <w:rFonts w:hint="eastAsia" w:ascii="黑体" w:hAnsi="黑体" w:eastAsia="黑体"/>
            <w:b/>
            <w:color w:val="auto"/>
            <w:sz w:val="28"/>
            <w:highlight w:val="none"/>
            <w:lang w:val="en-US" w:eastAsia="zh-CN"/>
          </w:rPr>
          <w:br w:type="page"/>
        </w:r>
      </w:del>
    </w:p>
    <w:p w14:paraId="17377F6F">
      <w:pPr>
        <w:keepNext w:val="0"/>
        <w:keepLines w:val="0"/>
        <w:pageBreakBefore w:val="0"/>
        <w:kinsoku/>
        <w:wordWrap/>
        <w:overflowPunct/>
        <w:topLinePunct w:val="0"/>
        <w:autoSpaceDE/>
        <w:autoSpaceDN/>
        <w:bidi w:val="0"/>
        <w:spacing w:before="220" w:after="100"/>
        <w:ind w:firstLine="0" w:firstLineChars="0"/>
        <w:textAlignment w:val="auto"/>
        <w:rPr>
          <w:del w:id="443" w:author="司红洋" w:date="2026-09-20T15:17:03Z"/>
          <w:color w:val="auto"/>
          <w:highlight w:val="none"/>
        </w:rPr>
        <w:pPrChange w:id="442" w:author="司红洋" w:date="2026-09-17T15:55:09Z">
          <w:pPr>
            <w:keepNext w:val="0"/>
            <w:keepLines w:val="0"/>
            <w:pageBreakBefore w:val="0"/>
            <w:kinsoku/>
            <w:wordWrap/>
            <w:overflowPunct/>
            <w:topLinePunct w:val="0"/>
            <w:autoSpaceDE/>
            <w:autoSpaceDN/>
            <w:bidi w:val="0"/>
            <w:spacing w:before="220" w:after="100"/>
            <w:ind w:firstLine="562" w:firstLineChars="200"/>
            <w:textAlignment w:val="auto"/>
          </w:pPr>
        </w:pPrChange>
      </w:pPr>
      <w:del w:id="444" w:author="司红洋" w:date="2026-09-20T15:17:03Z">
        <w:r>
          <w:rPr>
            <w:rFonts w:hint="eastAsia" w:ascii="黑体" w:hAnsi="黑体" w:eastAsia="黑体"/>
            <w:b/>
            <w:color w:val="auto"/>
            <w:sz w:val="28"/>
            <w:highlight w:val="none"/>
            <w:lang w:val="en-US" w:eastAsia="zh-CN"/>
          </w:rPr>
          <w:delText>二、</w:delText>
        </w:r>
      </w:del>
      <w:del w:id="445" w:author="司红洋" w:date="2026-09-20T15:17:03Z">
        <w:r>
          <w:rPr>
            <w:rFonts w:ascii="黑体" w:hAnsi="黑体" w:eastAsia="黑体"/>
            <w:b/>
            <w:color w:val="auto"/>
            <w:sz w:val="28"/>
            <w:highlight w:val="none"/>
          </w:rPr>
          <w:delText>投标人资格要求</w:delText>
        </w:r>
      </w:del>
    </w:p>
    <w:p w14:paraId="1BB2043D">
      <w:pPr>
        <w:keepNext w:val="0"/>
        <w:keepLines w:val="0"/>
        <w:pageBreakBefore w:val="0"/>
        <w:kinsoku/>
        <w:wordWrap/>
        <w:overflowPunct/>
        <w:topLinePunct w:val="0"/>
        <w:autoSpaceDE/>
        <w:autoSpaceDN/>
        <w:bidi w:val="0"/>
        <w:spacing w:before="220" w:after="100"/>
        <w:ind w:firstLine="0" w:firstLineChars="0"/>
        <w:textAlignment w:val="auto"/>
        <w:rPr>
          <w:del w:id="447" w:author="司红洋" w:date="2026-09-20T15:17:03Z"/>
          <w:rFonts w:hint="eastAsia" w:ascii="黑体" w:hAnsi="黑体" w:eastAsia="黑体" w:cstheme="minorBidi"/>
          <w:b/>
          <w:color w:val="auto"/>
          <w:sz w:val="28"/>
          <w:szCs w:val="22"/>
          <w:highlight w:val="none"/>
          <w:lang w:eastAsia="zh-CN"/>
        </w:rPr>
        <w:pPrChange w:id="446" w:author="司红洋" w:date="2026-09-17T15:55:09Z">
          <w:pPr>
            <w:keepNext w:val="0"/>
            <w:keepLines w:val="0"/>
            <w:pageBreakBefore w:val="0"/>
            <w:kinsoku/>
            <w:wordWrap/>
            <w:overflowPunct/>
            <w:topLinePunct w:val="0"/>
            <w:autoSpaceDE/>
            <w:autoSpaceDN/>
            <w:bidi w:val="0"/>
            <w:spacing w:before="220" w:after="100"/>
            <w:ind w:firstLine="562" w:firstLineChars="200"/>
            <w:textAlignment w:val="auto"/>
          </w:pPr>
        </w:pPrChange>
      </w:pPr>
      <w:del w:id="448" w:author="司红洋" w:date="2026-09-20T15:17:03Z">
        <w:r>
          <w:rPr>
            <w:rFonts w:hint="eastAsia" w:ascii="黑体" w:hAnsi="黑体" w:eastAsia="黑体" w:cstheme="minorBidi"/>
            <w:b/>
            <w:color w:val="auto"/>
            <w:sz w:val="28"/>
            <w:szCs w:val="22"/>
            <w:highlight w:val="none"/>
            <w:lang w:eastAsia="zh-CN"/>
          </w:rPr>
          <w:delText>（一）通用资格条件</w:delText>
        </w:r>
      </w:del>
    </w:p>
    <w:p w14:paraId="14CD5A83">
      <w:pPr>
        <w:keepNext w:val="0"/>
        <w:keepLines w:val="0"/>
        <w:pageBreakBefore w:val="0"/>
        <w:kinsoku/>
        <w:wordWrap/>
        <w:overflowPunct/>
        <w:topLinePunct w:val="0"/>
        <w:autoSpaceDE/>
        <w:autoSpaceDN/>
        <w:bidi w:val="0"/>
        <w:spacing w:line="360" w:lineRule="auto"/>
        <w:ind w:firstLine="0" w:firstLineChars="0"/>
        <w:textAlignment w:val="auto"/>
        <w:rPr>
          <w:del w:id="450" w:author="司红洋" w:date="2026-09-20T15:17:03Z"/>
          <w:rFonts w:hint="eastAsia" w:ascii="宋体" w:hAnsi="宋体" w:eastAsia="宋体" w:cs="宋体"/>
          <w:color w:val="auto"/>
          <w:sz w:val="24"/>
          <w:szCs w:val="24"/>
          <w:highlight w:val="none"/>
          <w:u w:val="none"/>
        </w:rPr>
        <w:pPrChange w:id="449" w:author="司红洋" w:date="2026-09-17T15:55:09Z">
          <w:pPr>
            <w:keepNext w:val="0"/>
            <w:keepLines w:val="0"/>
            <w:pageBreakBefore w:val="0"/>
            <w:kinsoku/>
            <w:wordWrap/>
            <w:overflowPunct/>
            <w:topLinePunct w:val="0"/>
            <w:autoSpaceDE/>
            <w:autoSpaceDN/>
            <w:bidi w:val="0"/>
            <w:spacing w:line="360" w:lineRule="auto"/>
            <w:ind w:firstLine="480" w:firstLineChars="200"/>
            <w:textAlignment w:val="auto"/>
          </w:pPr>
        </w:pPrChange>
      </w:pPr>
      <w:del w:id="451" w:author="司红洋" w:date="2026-09-20T15:17:03Z">
        <w:r>
          <w:rPr>
            <w:rFonts w:hint="eastAsia" w:ascii="宋体" w:hAnsi="宋体" w:eastAsia="宋体" w:cs="宋体"/>
            <w:color w:val="auto"/>
            <w:sz w:val="24"/>
            <w:szCs w:val="24"/>
            <w:highlight w:val="none"/>
          </w:rPr>
          <w:delText xml:space="preserve">1. </w:delText>
        </w:r>
      </w:del>
      <w:del w:id="452" w:author="司红洋" w:date="2026-09-20T15:17:03Z">
        <w:r>
          <w:rPr>
            <w:rFonts w:hint="eastAsia" w:ascii="宋体" w:hAnsi="宋体" w:eastAsia="宋体" w:cs="宋体"/>
            <w:color w:val="auto"/>
            <w:sz w:val="24"/>
            <w:szCs w:val="24"/>
            <w:highlight w:val="none"/>
            <w:u w:val="none"/>
          </w:rPr>
          <w:delText>投标人必须是在中华人民共和国境内注册、具有独立承担民事责任的能力和履行合同能力的独立法人</w:delText>
        </w:r>
      </w:del>
    </w:p>
    <w:p w14:paraId="7B10E7D8">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0" w:firstLineChars="0"/>
        <w:textAlignment w:val="auto"/>
        <w:rPr>
          <w:del w:id="454" w:author="司红洋" w:date="2026-09-20T15:17:03Z"/>
          <w:rFonts w:hint="eastAsia" w:ascii="宋体" w:hAnsi="宋体" w:eastAsia="宋体" w:cs="宋体"/>
          <w:color w:val="auto"/>
          <w:sz w:val="24"/>
          <w:szCs w:val="24"/>
          <w:highlight w:val="none"/>
          <w:u w:val="none"/>
        </w:rPr>
        <w:pPrChange w:id="453" w:author="司红洋" w:date="2026-09-17T15:55:09Z">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auto"/>
          </w:pPr>
        </w:pPrChange>
      </w:pPr>
      <w:del w:id="455" w:author="司红洋" w:date="2026-09-20T15:17:03Z">
        <w:r>
          <w:rPr>
            <w:rFonts w:hint="eastAsia" w:ascii="宋体" w:hAnsi="宋体" w:eastAsia="宋体" w:cs="宋体"/>
            <w:color w:val="auto"/>
            <w:sz w:val="24"/>
            <w:szCs w:val="24"/>
            <w:highlight w:val="none"/>
          </w:rPr>
          <w:delText xml:space="preserve">2. </w:delText>
        </w:r>
      </w:del>
      <w:del w:id="456" w:author="司红洋" w:date="2026-09-20T15:17:03Z">
        <w:r>
          <w:rPr>
            <w:rFonts w:hint="eastAsia" w:ascii="宋体" w:hAnsi="宋体" w:eastAsia="宋体" w:cs="宋体"/>
            <w:color w:val="auto"/>
            <w:sz w:val="24"/>
            <w:szCs w:val="24"/>
            <w:highlight w:val="none"/>
            <w:u w:val="none"/>
          </w:rPr>
          <w:delText>投标人须具有建设行政主管部门颁发的</w:delText>
        </w:r>
      </w:del>
      <w:del w:id="457" w:author="司红洋" w:date="2026-09-20T15:17:03Z">
        <w:r>
          <w:rPr>
            <w:rFonts w:hint="eastAsia" w:ascii="宋体" w:hAnsi="宋体" w:eastAsia="宋体" w:cs="宋体"/>
            <w:color w:val="auto"/>
            <w:sz w:val="24"/>
            <w:szCs w:val="24"/>
            <w:highlight w:val="none"/>
            <w:u w:val="none"/>
            <w:lang w:val="en-US" w:eastAsia="zh-CN"/>
          </w:rPr>
          <w:delText>相应</w:delText>
        </w:r>
      </w:del>
      <w:del w:id="458" w:author="司红洋" w:date="2026-09-20T15:17:03Z">
        <w:r>
          <w:rPr>
            <w:rFonts w:hint="eastAsia" w:ascii="宋体" w:hAnsi="宋体" w:eastAsia="宋体" w:cs="宋体"/>
            <w:b/>
            <w:bCs/>
            <w:color w:val="auto"/>
            <w:sz w:val="24"/>
            <w:szCs w:val="24"/>
            <w:highlight w:val="none"/>
            <w:u w:val="none"/>
            <w:lang w:val="en-US" w:eastAsia="zh-CN"/>
          </w:rPr>
          <w:delText>专业承包二级及以上资质</w:delText>
        </w:r>
      </w:del>
      <w:del w:id="459" w:author="司红洋" w:date="2026-09-20T15:17:03Z">
        <w:r>
          <w:rPr>
            <w:rFonts w:hint="eastAsia" w:ascii="宋体" w:hAnsi="宋体" w:eastAsia="宋体" w:cs="宋体"/>
            <w:color w:val="auto"/>
            <w:sz w:val="24"/>
            <w:szCs w:val="24"/>
            <w:highlight w:val="none"/>
            <w:u w:val="none"/>
          </w:rPr>
          <w:delText>，同时具有有效的安全生产许可证。</w:delText>
        </w:r>
      </w:del>
    </w:p>
    <w:p w14:paraId="504684CA">
      <w:pPr>
        <w:keepNext w:val="0"/>
        <w:keepLines w:val="0"/>
        <w:pageBreakBefore w:val="0"/>
        <w:kinsoku/>
        <w:wordWrap/>
        <w:overflowPunct/>
        <w:topLinePunct w:val="0"/>
        <w:autoSpaceDE/>
        <w:autoSpaceDN/>
        <w:bidi w:val="0"/>
        <w:spacing w:line="360" w:lineRule="auto"/>
        <w:ind w:firstLine="0" w:firstLineChars="0"/>
        <w:textAlignment w:val="auto"/>
        <w:rPr>
          <w:del w:id="461" w:author="司红洋" w:date="2026-09-20T15:17:03Z"/>
          <w:rFonts w:hint="eastAsia" w:ascii="宋体" w:hAnsi="宋体" w:eastAsia="宋体" w:cs="宋体"/>
          <w:color w:val="auto"/>
          <w:sz w:val="24"/>
          <w:szCs w:val="24"/>
          <w:highlight w:val="none"/>
          <w:u w:val="none"/>
        </w:rPr>
        <w:pPrChange w:id="460" w:author="司红洋" w:date="2026-09-17T15:55:09Z">
          <w:pPr>
            <w:keepNext w:val="0"/>
            <w:keepLines w:val="0"/>
            <w:pageBreakBefore w:val="0"/>
            <w:kinsoku/>
            <w:wordWrap/>
            <w:overflowPunct/>
            <w:topLinePunct w:val="0"/>
            <w:autoSpaceDE/>
            <w:autoSpaceDN/>
            <w:bidi w:val="0"/>
            <w:spacing w:line="360" w:lineRule="auto"/>
            <w:ind w:firstLine="480" w:firstLineChars="200"/>
            <w:textAlignment w:val="auto"/>
          </w:pPr>
        </w:pPrChange>
      </w:pPr>
      <w:del w:id="462" w:author="司红洋" w:date="2026-09-20T15:17:03Z">
        <w:r>
          <w:rPr>
            <w:rFonts w:hint="eastAsia" w:ascii="宋体" w:hAnsi="宋体" w:eastAsia="宋体" w:cs="宋体"/>
            <w:color w:val="auto"/>
            <w:sz w:val="24"/>
            <w:szCs w:val="24"/>
            <w:highlight w:val="none"/>
          </w:rPr>
          <w:delText>3. 投标人拟派项目负责人须具有相应</w:delText>
        </w:r>
      </w:del>
      <w:del w:id="463" w:author="司红洋" w:date="2026-09-20T15:17:03Z">
        <w:r>
          <w:rPr>
            <w:rFonts w:hint="eastAsia" w:ascii="宋体" w:hAnsi="宋体" w:eastAsia="宋体" w:cs="宋体"/>
            <w:b/>
            <w:bCs/>
            <w:color w:val="auto"/>
            <w:sz w:val="24"/>
            <w:szCs w:val="24"/>
            <w:highlight w:val="none"/>
          </w:rPr>
          <w:delText>专业</w:delText>
        </w:r>
      </w:del>
      <w:del w:id="464" w:author="司红洋" w:date="2026-09-20T15:17:03Z">
        <w:r>
          <w:rPr>
            <w:rFonts w:hint="eastAsia" w:ascii="宋体" w:hAnsi="宋体" w:eastAsia="宋体" w:cs="宋体"/>
            <w:b/>
            <w:bCs/>
            <w:color w:val="auto"/>
            <w:sz w:val="24"/>
            <w:szCs w:val="24"/>
            <w:highlight w:val="none"/>
            <w:lang w:val="en-US" w:eastAsia="zh-CN"/>
          </w:rPr>
          <w:delText>二级及以上</w:delText>
        </w:r>
      </w:del>
      <w:del w:id="465" w:author="司红洋" w:date="2026-09-20T15:17:03Z">
        <w:r>
          <w:rPr>
            <w:rFonts w:hint="eastAsia" w:ascii="宋体" w:hAnsi="宋体" w:eastAsia="宋体" w:cs="宋体"/>
            <w:color w:val="auto"/>
            <w:sz w:val="24"/>
            <w:szCs w:val="24"/>
            <w:highlight w:val="none"/>
          </w:rPr>
          <w:delText>注册建造师资格</w:delText>
        </w:r>
      </w:del>
      <w:del w:id="466" w:author="司红洋" w:date="2026-09-20T15:17:03Z">
        <w:r>
          <w:rPr>
            <w:rFonts w:hint="eastAsia" w:ascii="宋体" w:hAnsi="宋体" w:eastAsia="宋体" w:cs="宋体"/>
            <w:color w:val="auto"/>
            <w:sz w:val="24"/>
            <w:szCs w:val="24"/>
            <w:highlight w:val="none"/>
            <w:lang w:eastAsia="zh-CN"/>
          </w:rPr>
          <w:delText>，</w:delText>
        </w:r>
      </w:del>
      <w:del w:id="467" w:author="司红洋" w:date="2026-09-20T15:17:03Z">
        <w:r>
          <w:rPr>
            <w:rFonts w:hint="eastAsia" w:ascii="宋体" w:hAnsi="宋体" w:eastAsia="宋体" w:cs="宋体"/>
            <w:color w:val="auto"/>
            <w:sz w:val="24"/>
            <w:szCs w:val="24"/>
            <w:highlight w:val="none"/>
            <w:u w:val="none"/>
          </w:rPr>
          <w:delText>并取得建设行政主管部门颁发的有效的建筑施工企业项目负责人B类安全生产考核合格证书。</w:delText>
        </w:r>
      </w:del>
    </w:p>
    <w:p w14:paraId="1295090E">
      <w:pPr>
        <w:keepNext w:val="0"/>
        <w:keepLines w:val="0"/>
        <w:pageBreakBefore w:val="0"/>
        <w:kinsoku/>
        <w:wordWrap/>
        <w:overflowPunct/>
        <w:topLinePunct w:val="0"/>
        <w:autoSpaceDE/>
        <w:autoSpaceDN/>
        <w:bidi w:val="0"/>
        <w:spacing w:line="360" w:lineRule="auto"/>
        <w:ind w:firstLine="0" w:firstLineChars="0"/>
        <w:textAlignment w:val="auto"/>
        <w:rPr>
          <w:del w:id="469" w:author="司红洋" w:date="2026-09-20T15:17:03Z"/>
          <w:rFonts w:hint="eastAsia" w:ascii="宋体" w:hAnsi="宋体" w:eastAsia="宋体" w:cs="宋体"/>
          <w:color w:val="auto"/>
          <w:sz w:val="24"/>
          <w:szCs w:val="24"/>
          <w:highlight w:val="none"/>
          <w:u w:val="none"/>
          <w:lang w:val="en-US" w:eastAsia="zh-CN"/>
        </w:rPr>
        <w:pPrChange w:id="468" w:author="司红洋" w:date="2026-09-17T15:55:09Z">
          <w:pPr>
            <w:keepNext w:val="0"/>
            <w:keepLines w:val="0"/>
            <w:pageBreakBefore w:val="0"/>
            <w:kinsoku/>
            <w:wordWrap/>
            <w:overflowPunct/>
            <w:topLinePunct w:val="0"/>
            <w:autoSpaceDE/>
            <w:autoSpaceDN/>
            <w:bidi w:val="0"/>
            <w:spacing w:line="360" w:lineRule="auto"/>
            <w:ind w:firstLine="480" w:firstLineChars="200"/>
            <w:textAlignment w:val="auto"/>
          </w:pPr>
        </w:pPrChange>
      </w:pPr>
      <w:del w:id="470" w:author="司红洋" w:date="2026-09-20T15:17:03Z">
        <w:r>
          <w:rPr>
            <w:rFonts w:hint="eastAsia" w:ascii="宋体" w:hAnsi="宋体" w:eastAsia="宋体" w:cs="宋体"/>
            <w:color w:val="auto"/>
            <w:sz w:val="24"/>
            <w:szCs w:val="24"/>
            <w:highlight w:val="none"/>
            <w:u w:val="none"/>
            <w:lang w:val="en-US" w:eastAsia="zh-CN"/>
          </w:rPr>
          <w:delText xml:space="preserve">4. </w:delText>
        </w:r>
      </w:del>
      <w:del w:id="471" w:author="司红洋" w:date="2026-09-20T15:17:03Z">
        <w:r>
          <w:rPr>
            <w:rFonts w:hint="eastAsia" w:ascii="宋体" w:hAnsi="宋体" w:eastAsia="宋体" w:cs="宋体"/>
            <w:color w:val="auto"/>
            <w:sz w:val="24"/>
            <w:szCs w:val="24"/>
            <w:highlight w:val="none"/>
            <w:u w:val="none"/>
          </w:rPr>
          <w:delText>投标项目负责人为本单位的正式职工，投标时提供</w:delText>
        </w:r>
      </w:del>
      <w:del w:id="472" w:author="司红洋" w:date="2026-09-20T15:17:03Z">
        <w:r>
          <w:rPr>
            <w:rFonts w:hint="eastAsia" w:ascii="宋体" w:hAnsi="宋体" w:eastAsia="宋体" w:cs="宋体"/>
            <w:color w:val="auto"/>
            <w:sz w:val="24"/>
            <w:szCs w:val="24"/>
            <w:highlight w:val="none"/>
            <w:u w:val="none"/>
            <w:lang w:val="en-US" w:eastAsia="zh-CN"/>
          </w:rPr>
          <w:delText>距投标截止日期最近1个月</w:delText>
        </w:r>
      </w:del>
      <w:del w:id="473" w:author="司红洋" w:date="2026-09-20T15:17:03Z">
        <w:r>
          <w:rPr>
            <w:rFonts w:hint="eastAsia" w:ascii="宋体" w:hAnsi="宋体" w:eastAsia="宋体" w:cs="宋体"/>
            <w:color w:val="auto"/>
            <w:sz w:val="24"/>
            <w:szCs w:val="24"/>
            <w:highlight w:val="none"/>
            <w:u w:val="none"/>
          </w:rPr>
          <w:delText>在本单位缴纳养老保险缴费记录证明（</w:delText>
        </w:r>
      </w:del>
      <w:del w:id="474" w:author="司红洋" w:date="2026-09-20T15:17:03Z">
        <w:r>
          <w:rPr>
            <w:rFonts w:hint="eastAsia" w:ascii="宋体" w:hAnsi="宋体" w:eastAsia="宋体" w:cs="宋体"/>
            <w:color w:val="auto"/>
            <w:sz w:val="24"/>
            <w:szCs w:val="24"/>
            <w:highlight w:val="none"/>
            <w:u w:val="none"/>
            <w:lang w:val="en-US" w:eastAsia="zh-CN"/>
          </w:rPr>
          <w:delText>本项目不接受退休人员担任投标项目负责人</w:delText>
        </w:r>
      </w:del>
      <w:del w:id="475" w:author="司红洋" w:date="2026-09-20T15:17:03Z">
        <w:r>
          <w:rPr>
            <w:rFonts w:hint="eastAsia" w:ascii="宋体" w:hAnsi="宋体" w:eastAsia="宋体" w:cs="宋体"/>
            <w:color w:val="auto"/>
            <w:sz w:val="24"/>
            <w:szCs w:val="24"/>
            <w:highlight w:val="none"/>
            <w:u w:val="none"/>
          </w:rPr>
          <w:delText>）。</w:delText>
        </w:r>
      </w:del>
    </w:p>
    <w:p w14:paraId="36D3F57F">
      <w:pPr>
        <w:keepNext w:val="0"/>
        <w:keepLines w:val="0"/>
        <w:pageBreakBefore w:val="0"/>
        <w:numPr>
          <w:ilvl w:val="0"/>
          <w:numId w:val="7"/>
        </w:numPr>
        <w:kinsoku/>
        <w:wordWrap/>
        <w:overflowPunct/>
        <w:topLinePunct w:val="0"/>
        <w:autoSpaceDE/>
        <w:autoSpaceDN/>
        <w:bidi w:val="0"/>
        <w:spacing w:line="360" w:lineRule="auto"/>
        <w:ind w:firstLine="0" w:firstLineChars="0"/>
        <w:textAlignment w:val="auto"/>
        <w:rPr>
          <w:del w:id="477" w:author="司红洋" w:date="2026-09-20T15:17:03Z"/>
          <w:rFonts w:hint="eastAsia" w:ascii="宋体" w:hAnsi="宋体" w:eastAsia="宋体" w:cs="宋体"/>
          <w:color w:val="auto"/>
          <w:sz w:val="24"/>
          <w:szCs w:val="24"/>
          <w:highlight w:val="none"/>
          <w:u w:val="none"/>
          <w:lang w:val="en-US" w:eastAsia="zh-CN"/>
        </w:rPr>
        <w:pPrChange w:id="476" w:author="司红洋" w:date="2026-09-17T15:55:09Z">
          <w:pPr>
            <w:keepNext w:val="0"/>
            <w:keepLines w:val="0"/>
            <w:pageBreakBefore w:val="0"/>
            <w:numPr>
              <w:ilvl w:val="0"/>
              <w:numId w:val="7"/>
            </w:numPr>
            <w:kinsoku/>
            <w:wordWrap/>
            <w:overflowPunct/>
            <w:topLinePunct w:val="0"/>
            <w:autoSpaceDE/>
            <w:autoSpaceDN/>
            <w:bidi w:val="0"/>
            <w:spacing w:line="360" w:lineRule="auto"/>
            <w:ind w:firstLine="480" w:firstLineChars="200"/>
            <w:textAlignment w:val="auto"/>
          </w:pPr>
        </w:pPrChange>
      </w:pPr>
      <w:del w:id="478" w:author="司红洋" w:date="2026-09-20T15:17:03Z">
        <w:r>
          <w:rPr>
            <w:rFonts w:hint="eastAsia" w:ascii="宋体" w:hAnsi="宋体" w:eastAsia="宋体" w:cs="宋体"/>
            <w:color w:val="auto"/>
            <w:sz w:val="24"/>
            <w:szCs w:val="24"/>
            <w:highlight w:val="none"/>
          </w:rPr>
          <w:delText>业绩要求：</w:delText>
        </w:r>
      </w:del>
      <w:del w:id="479" w:author="司红洋" w:date="2026-09-20T15:17:03Z">
        <w:r>
          <w:rPr>
            <w:rFonts w:hint="eastAsia" w:ascii="宋体" w:hAnsi="宋体" w:eastAsia="宋体" w:cs="宋体"/>
            <w:color w:val="auto"/>
            <w:sz w:val="24"/>
            <w:szCs w:val="24"/>
            <w:highlight w:val="none"/>
            <w:u w:val="none"/>
            <w:lang w:val="en-US" w:eastAsia="zh-CN"/>
          </w:rPr>
          <w:delText>投标人自2023年9月1日以来（以签订合同时间为准）承接过合同金额不低于100万元的相应专业工程施工业绩，投标时须同时提供中标公示网站截图、中标通知书（非招标项目不需提供，但须提供发包人出具的加盖单位公章的直接发包证明及发包人总承包项目中标公示网站截图）、施工合同及竣工验收证明扫描件复印件，否则业绩不予认可。</w:delText>
        </w:r>
      </w:del>
    </w:p>
    <w:p w14:paraId="5AC12125">
      <w:pPr>
        <w:pageBreakBefore w:val="0"/>
        <w:widowControl w:val="0"/>
        <w:numPr>
          <w:ilvl w:val="0"/>
          <w:numId w:val="0"/>
        </w:numPr>
        <w:kinsoku/>
        <w:wordWrap/>
        <w:overflowPunct/>
        <w:topLinePunct w:val="0"/>
        <w:bidi w:val="0"/>
        <w:adjustRightInd w:val="0"/>
        <w:snapToGrid w:val="0"/>
        <w:spacing w:line="360" w:lineRule="auto"/>
        <w:ind w:firstLine="0" w:firstLineChars="0"/>
        <w:textAlignment w:val="auto"/>
        <w:rPr>
          <w:del w:id="481" w:author="司红洋" w:date="2026-09-20T15:17:03Z"/>
          <w:rFonts w:hint="eastAsia" w:ascii="宋体" w:hAnsi="宋体" w:eastAsia="宋体" w:cs="宋体"/>
          <w:color w:val="auto"/>
          <w:sz w:val="24"/>
          <w:szCs w:val="24"/>
          <w:highlight w:val="none"/>
          <w:u w:val="none"/>
          <w:lang w:val="en-US" w:eastAsia="zh-CN"/>
        </w:rPr>
        <w:pPrChange w:id="480" w:author="司红洋" w:date="2026-09-17T15:55:09Z">
          <w:pPr>
            <w:pageBreakBefore w:val="0"/>
            <w:widowControl w:val="0"/>
            <w:numPr>
              <w:ilvl w:val="0"/>
              <w:numId w:val="0"/>
            </w:numPr>
            <w:kinsoku/>
            <w:wordWrap/>
            <w:overflowPunct/>
            <w:topLinePunct w:val="0"/>
            <w:bidi w:val="0"/>
            <w:adjustRightInd w:val="0"/>
            <w:snapToGrid w:val="0"/>
            <w:spacing w:line="360" w:lineRule="auto"/>
            <w:ind w:firstLine="480" w:firstLineChars="200"/>
            <w:textAlignment w:val="auto"/>
          </w:pPr>
        </w:pPrChange>
      </w:pPr>
      <w:del w:id="482" w:author="司红洋" w:date="2026-09-20T15:17:03Z">
        <w:r>
          <w:rPr>
            <w:rFonts w:hint="eastAsia" w:ascii="宋体" w:hAnsi="宋体" w:eastAsia="宋体" w:cs="宋体"/>
            <w:color w:val="auto"/>
            <w:sz w:val="24"/>
            <w:szCs w:val="24"/>
            <w:highlight w:val="none"/>
            <w:u w:val="none"/>
            <w:lang w:val="en-US" w:eastAsia="zh-CN"/>
          </w:rPr>
          <w:delText xml:space="preserve">6. </w:delText>
        </w:r>
      </w:del>
      <w:del w:id="483" w:author="司红洋" w:date="2026-09-20T15:17:03Z">
        <w:r>
          <w:rPr>
            <w:rFonts w:hint="eastAsia" w:ascii="宋体" w:hAnsi="宋体" w:eastAsia="宋体" w:cs="宋体"/>
            <w:color w:val="auto"/>
            <w:sz w:val="24"/>
            <w:szCs w:val="24"/>
            <w:highlight w:val="none"/>
            <w:u w:val="none"/>
          </w:rPr>
          <w:delText>信誉要求：投标人不得存在下列情形：</w:delText>
        </w:r>
      </w:del>
    </w:p>
    <w:p w14:paraId="712C74D9">
      <w:pPr>
        <w:pageBreakBefore w:val="0"/>
        <w:widowControl w:val="0"/>
        <w:kinsoku/>
        <w:wordWrap/>
        <w:overflowPunct/>
        <w:topLinePunct w:val="0"/>
        <w:bidi w:val="0"/>
        <w:adjustRightInd w:val="0"/>
        <w:snapToGrid w:val="0"/>
        <w:spacing w:line="360" w:lineRule="auto"/>
        <w:ind w:firstLine="0" w:firstLineChars="0"/>
        <w:textAlignment w:val="auto"/>
        <w:rPr>
          <w:del w:id="485" w:author="司红洋" w:date="2026-09-20T15:17:03Z"/>
          <w:rFonts w:hint="eastAsia" w:ascii="宋体" w:hAnsi="宋体" w:eastAsia="宋体" w:cs="宋体"/>
          <w:color w:val="auto"/>
          <w:sz w:val="24"/>
          <w:szCs w:val="24"/>
          <w:highlight w:val="none"/>
          <w:u w:val="none"/>
          <w:lang w:eastAsia="zh-CN"/>
        </w:rPr>
        <w:pPrChange w:id="484" w:author="司红洋" w:date="2026-09-17T15:55:09Z">
          <w:pPr>
            <w:pageBreakBefore w:val="0"/>
            <w:widowControl w:val="0"/>
            <w:kinsoku/>
            <w:wordWrap/>
            <w:overflowPunct/>
            <w:topLinePunct w:val="0"/>
            <w:bidi w:val="0"/>
            <w:adjustRightInd w:val="0"/>
            <w:snapToGrid w:val="0"/>
            <w:spacing w:line="360" w:lineRule="auto"/>
            <w:ind w:firstLine="480" w:firstLineChars="200"/>
            <w:textAlignment w:val="auto"/>
          </w:pPr>
        </w:pPrChange>
      </w:pPr>
      <w:del w:id="486" w:author="司红洋" w:date="2026-09-20T15:17:03Z">
        <w:r>
          <w:rPr>
            <w:rFonts w:hint="eastAsia" w:ascii="宋体" w:hAnsi="宋体" w:eastAsia="宋体" w:cs="宋体"/>
            <w:color w:val="auto"/>
            <w:sz w:val="24"/>
            <w:szCs w:val="24"/>
            <w:highlight w:val="none"/>
            <w:u w:val="none"/>
          </w:rPr>
          <w:delText>（1）被国家、江苏本省省级有关部门及盐城本市市级有关部门暂停招投标或市场准入资格且在公示处罚期内的；被盐城市交通投资建设控股集团有限公司</w:delText>
        </w:r>
      </w:del>
      <w:del w:id="487" w:author="司红洋" w:date="2026-09-20T15:17:03Z">
        <w:r>
          <w:rPr>
            <w:rFonts w:hint="eastAsia" w:ascii="宋体" w:hAnsi="宋体" w:eastAsia="宋体" w:cs="宋体"/>
            <w:color w:val="auto"/>
            <w:sz w:val="24"/>
            <w:szCs w:val="24"/>
            <w:highlight w:val="none"/>
            <w:u w:val="none"/>
            <w:lang w:eastAsia="zh-CN"/>
          </w:rPr>
          <w:delText>、</w:delText>
        </w:r>
      </w:del>
      <w:del w:id="488" w:author="司红洋" w:date="2026-09-20T15:17:03Z">
        <w:r>
          <w:rPr>
            <w:rFonts w:hint="eastAsia" w:ascii="宋体" w:hAnsi="宋体" w:eastAsia="宋体" w:cs="宋体"/>
            <w:color w:val="auto"/>
            <w:sz w:val="24"/>
            <w:szCs w:val="24"/>
            <w:highlight w:val="none"/>
            <w:u w:val="none"/>
            <w:lang w:val="en-US" w:eastAsia="zh-CN"/>
          </w:rPr>
          <w:delText>盐城市交投置业集团有限公司</w:delText>
        </w:r>
      </w:del>
      <w:del w:id="489" w:author="司红洋" w:date="2026-09-20T15:17:03Z">
        <w:r>
          <w:rPr>
            <w:rFonts w:hint="eastAsia" w:ascii="宋体" w:hAnsi="宋体" w:eastAsia="宋体" w:cs="宋体"/>
            <w:color w:val="auto"/>
            <w:sz w:val="24"/>
            <w:szCs w:val="24"/>
            <w:highlight w:val="none"/>
            <w:u w:val="none"/>
          </w:rPr>
          <w:delText>暂停参加本公司招投标活动且在处罚期内</w:delText>
        </w:r>
      </w:del>
      <w:del w:id="490" w:author="司红洋" w:date="2026-09-20T15:17:03Z">
        <w:r>
          <w:rPr>
            <w:rFonts w:hint="eastAsia" w:ascii="宋体" w:hAnsi="宋体" w:eastAsia="宋体" w:cs="宋体"/>
            <w:color w:val="auto"/>
            <w:sz w:val="24"/>
            <w:szCs w:val="24"/>
            <w:highlight w:val="none"/>
            <w:u w:val="none"/>
            <w:lang w:eastAsia="zh-CN"/>
          </w:rPr>
          <w:delText>；</w:delText>
        </w:r>
      </w:del>
      <w:del w:id="491" w:author="司红洋" w:date="2026-09-20T15:17:03Z">
        <w:r>
          <w:rPr>
            <w:rFonts w:hint="eastAsia" w:ascii="宋体" w:hAnsi="宋体" w:eastAsia="宋体" w:cs="宋体"/>
            <w:color w:val="auto"/>
            <w:sz w:val="24"/>
            <w:szCs w:val="24"/>
            <w:highlight w:val="none"/>
            <w:u w:val="none"/>
            <w:lang w:val="en-US" w:eastAsia="zh-CN"/>
          </w:rPr>
          <w:delText>与交投集团及其子公司以往合作项目发生质量问题、安全生产事故、与发包单位有诉讼纠纷的、拖欠农民工工资行为的及不配合发包单位管理要求的单位，征集人不接受其响应文件。</w:delText>
        </w:r>
      </w:del>
    </w:p>
    <w:p w14:paraId="5FD2FC13">
      <w:pPr>
        <w:pageBreakBefore w:val="0"/>
        <w:widowControl w:val="0"/>
        <w:kinsoku/>
        <w:wordWrap/>
        <w:overflowPunct/>
        <w:topLinePunct w:val="0"/>
        <w:bidi w:val="0"/>
        <w:adjustRightInd w:val="0"/>
        <w:snapToGrid w:val="0"/>
        <w:spacing w:line="360" w:lineRule="auto"/>
        <w:ind w:firstLine="0" w:firstLineChars="0"/>
        <w:textAlignment w:val="auto"/>
        <w:rPr>
          <w:del w:id="493" w:author="司红洋" w:date="2026-09-20T15:17:03Z"/>
          <w:rFonts w:hint="eastAsia" w:ascii="宋体" w:hAnsi="宋体" w:eastAsia="宋体" w:cs="宋体"/>
          <w:color w:val="auto"/>
          <w:sz w:val="24"/>
          <w:szCs w:val="24"/>
          <w:highlight w:val="none"/>
          <w:u w:val="none"/>
        </w:rPr>
        <w:pPrChange w:id="492" w:author="司红洋" w:date="2026-09-17T15:55:09Z">
          <w:pPr>
            <w:pageBreakBefore w:val="0"/>
            <w:widowControl w:val="0"/>
            <w:kinsoku/>
            <w:wordWrap/>
            <w:overflowPunct/>
            <w:topLinePunct w:val="0"/>
            <w:bidi w:val="0"/>
            <w:adjustRightInd w:val="0"/>
            <w:snapToGrid w:val="0"/>
            <w:spacing w:line="360" w:lineRule="auto"/>
            <w:ind w:firstLine="480" w:firstLineChars="200"/>
            <w:textAlignment w:val="auto"/>
          </w:pPr>
        </w:pPrChange>
      </w:pPr>
      <w:del w:id="494" w:author="司红洋" w:date="2026-09-20T15:17:03Z">
        <w:r>
          <w:rPr>
            <w:rFonts w:hint="eastAsia" w:ascii="宋体" w:hAnsi="宋体" w:eastAsia="宋体" w:cs="宋体"/>
            <w:color w:val="auto"/>
            <w:sz w:val="24"/>
            <w:szCs w:val="24"/>
            <w:highlight w:val="none"/>
            <w:u w:val="none"/>
          </w:rPr>
          <w:delText>（2）近3年内有行贿犯罪行为且被记录，或者法定代表人、项目负责人有行贿犯罪记录且自记录之日起未超过5年的。</w:delText>
        </w:r>
      </w:del>
    </w:p>
    <w:p w14:paraId="0A8567F5">
      <w:pPr>
        <w:pageBreakBefore w:val="0"/>
        <w:widowControl w:val="0"/>
        <w:kinsoku/>
        <w:wordWrap/>
        <w:overflowPunct/>
        <w:topLinePunct w:val="0"/>
        <w:bidi w:val="0"/>
        <w:adjustRightInd w:val="0"/>
        <w:snapToGrid w:val="0"/>
        <w:spacing w:line="360" w:lineRule="auto"/>
        <w:ind w:firstLine="0" w:firstLineChars="0"/>
        <w:textAlignment w:val="auto"/>
        <w:rPr>
          <w:del w:id="496" w:author="司红洋" w:date="2026-09-20T15:17:03Z"/>
          <w:rFonts w:hint="eastAsia" w:ascii="宋体" w:hAnsi="宋体" w:eastAsia="宋体" w:cs="宋体"/>
          <w:color w:val="auto"/>
          <w:sz w:val="24"/>
          <w:szCs w:val="24"/>
          <w:highlight w:val="none"/>
          <w:u w:val="none"/>
        </w:rPr>
        <w:pPrChange w:id="495" w:author="司红洋" w:date="2026-09-17T15:55:09Z">
          <w:pPr>
            <w:pageBreakBefore w:val="0"/>
            <w:widowControl w:val="0"/>
            <w:kinsoku/>
            <w:wordWrap/>
            <w:overflowPunct/>
            <w:topLinePunct w:val="0"/>
            <w:bidi w:val="0"/>
            <w:adjustRightInd w:val="0"/>
            <w:snapToGrid w:val="0"/>
            <w:spacing w:line="360" w:lineRule="auto"/>
            <w:ind w:firstLine="480" w:firstLineChars="200"/>
            <w:textAlignment w:val="auto"/>
          </w:pPr>
        </w:pPrChange>
      </w:pPr>
      <w:del w:id="497" w:author="司红洋" w:date="2026-09-20T15:17:03Z">
        <w:r>
          <w:rPr>
            <w:rFonts w:hint="eastAsia" w:ascii="宋体" w:hAnsi="宋体" w:eastAsia="宋体" w:cs="宋体"/>
            <w:color w:val="auto"/>
            <w:sz w:val="24"/>
            <w:szCs w:val="24"/>
            <w:highlight w:val="none"/>
            <w:u w:val="none"/>
          </w:rPr>
          <w:delText>（3）</w:delText>
        </w:r>
      </w:del>
      <w:del w:id="498" w:author="司红洋" w:date="2026-09-20T15:17:03Z">
        <w:r>
          <w:rPr>
            <w:rFonts w:hint="eastAsia" w:ascii="宋体" w:hAnsi="宋体" w:eastAsia="宋体" w:cs="宋体"/>
            <w:color w:val="auto"/>
            <w:sz w:val="24"/>
            <w:szCs w:val="24"/>
            <w:highlight w:val="none"/>
            <w:u w:val="none"/>
            <w:lang w:val="en-US" w:eastAsia="zh-CN"/>
          </w:rPr>
          <w:delText>投标人</w:delText>
        </w:r>
      </w:del>
      <w:del w:id="499" w:author="司红洋" w:date="2026-09-20T15:17:03Z">
        <w:r>
          <w:rPr>
            <w:rFonts w:hint="eastAsia" w:ascii="宋体" w:hAnsi="宋体" w:eastAsia="宋体" w:cs="宋体"/>
            <w:color w:val="auto"/>
            <w:sz w:val="24"/>
            <w:szCs w:val="24"/>
            <w:highlight w:val="none"/>
            <w:u w:val="none"/>
          </w:rPr>
          <w:delText>被人民法院列为失信被执行人的信息正在被“信用中国”“信用江苏”网站公布的，在投标截止时间前失信被执行人信息已撤销或更正的除外。</w:delText>
        </w:r>
      </w:del>
    </w:p>
    <w:p w14:paraId="08E96EC7">
      <w:pPr>
        <w:pageBreakBefore w:val="0"/>
        <w:widowControl w:val="0"/>
        <w:kinsoku/>
        <w:wordWrap/>
        <w:overflowPunct/>
        <w:topLinePunct w:val="0"/>
        <w:bidi w:val="0"/>
        <w:adjustRightInd w:val="0"/>
        <w:snapToGrid w:val="0"/>
        <w:spacing w:line="360" w:lineRule="auto"/>
        <w:ind w:firstLine="0" w:firstLineChars="0"/>
        <w:textAlignment w:val="auto"/>
        <w:rPr>
          <w:del w:id="501" w:author="司红洋" w:date="2026-09-20T15:17:03Z"/>
          <w:rFonts w:hint="eastAsia" w:ascii="宋体" w:hAnsi="宋体" w:eastAsia="宋体" w:cs="宋体"/>
          <w:color w:val="auto"/>
          <w:sz w:val="24"/>
          <w:szCs w:val="24"/>
          <w:highlight w:val="none"/>
          <w:u w:val="none"/>
        </w:rPr>
        <w:pPrChange w:id="500" w:author="司红洋" w:date="2026-09-17T15:55:09Z">
          <w:pPr>
            <w:pageBreakBefore w:val="0"/>
            <w:widowControl w:val="0"/>
            <w:kinsoku/>
            <w:wordWrap/>
            <w:overflowPunct/>
            <w:topLinePunct w:val="0"/>
            <w:bidi w:val="0"/>
            <w:adjustRightInd w:val="0"/>
            <w:snapToGrid w:val="0"/>
            <w:spacing w:line="360" w:lineRule="auto"/>
            <w:ind w:firstLine="480" w:firstLineChars="200"/>
            <w:textAlignment w:val="auto"/>
          </w:pPr>
        </w:pPrChange>
      </w:pPr>
      <w:del w:id="502" w:author="司红洋" w:date="2026-09-20T15:17:03Z">
        <w:r>
          <w:rPr>
            <w:rFonts w:hint="eastAsia" w:ascii="宋体" w:hAnsi="宋体" w:eastAsia="宋体" w:cs="宋体"/>
            <w:color w:val="auto"/>
            <w:sz w:val="24"/>
            <w:szCs w:val="24"/>
            <w:highlight w:val="none"/>
            <w:u w:val="none"/>
            <w:lang w:val="en-US" w:eastAsia="zh-CN"/>
          </w:rPr>
          <w:delText>7</w:delText>
        </w:r>
      </w:del>
      <w:del w:id="503" w:author="司红洋" w:date="2026-09-20T15:17:03Z">
        <w:r>
          <w:rPr>
            <w:rFonts w:hint="eastAsia" w:ascii="宋体" w:hAnsi="宋体" w:eastAsia="宋体" w:cs="宋体"/>
            <w:color w:val="auto"/>
            <w:sz w:val="24"/>
            <w:szCs w:val="24"/>
            <w:highlight w:val="none"/>
            <w:u w:val="none"/>
            <w:lang w:eastAsia="zh-CN"/>
          </w:rPr>
          <w:delText>、</w:delText>
        </w:r>
      </w:del>
      <w:del w:id="504" w:author="司红洋" w:date="2026-09-20T15:17:03Z">
        <w:r>
          <w:rPr>
            <w:rFonts w:hint="eastAsia" w:ascii="宋体" w:hAnsi="宋体" w:eastAsia="宋体" w:cs="宋体"/>
            <w:color w:val="auto"/>
            <w:sz w:val="24"/>
            <w:szCs w:val="24"/>
            <w:highlight w:val="none"/>
            <w:u w:val="none"/>
          </w:rPr>
          <w:delText>财务要求：投标人应具有独立订立合同的能力，未处于财产被接管、冻结和破产状态。</w:delText>
        </w:r>
      </w:del>
    </w:p>
    <w:p w14:paraId="32EE9E51">
      <w:pPr>
        <w:pageBreakBefore w:val="0"/>
        <w:widowControl w:val="0"/>
        <w:kinsoku/>
        <w:wordWrap/>
        <w:overflowPunct/>
        <w:topLinePunct w:val="0"/>
        <w:bidi w:val="0"/>
        <w:adjustRightInd w:val="0"/>
        <w:snapToGrid w:val="0"/>
        <w:spacing w:line="360" w:lineRule="auto"/>
        <w:ind w:firstLine="0" w:firstLineChars="0"/>
        <w:textAlignment w:val="auto"/>
        <w:rPr>
          <w:del w:id="506" w:author="司红洋" w:date="2026-09-20T15:17:03Z"/>
          <w:rFonts w:hint="eastAsia" w:ascii="宋体" w:hAnsi="宋体" w:eastAsia="宋体" w:cs="宋体"/>
          <w:color w:val="auto"/>
          <w:sz w:val="24"/>
          <w:szCs w:val="24"/>
          <w:highlight w:val="none"/>
          <w:u w:val="none"/>
        </w:rPr>
        <w:pPrChange w:id="505" w:author="司红洋" w:date="2026-09-17T15:55:09Z">
          <w:pPr>
            <w:pageBreakBefore w:val="0"/>
            <w:widowControl w:val="0"/>
            <w:kinsoku/>
            <w:wordWrap/>
            <w:overflowPunct/>
            <w:topLinePunct w:val="0"/>
            <w:bidi w:val="0"/>
            <w:adjustRightInd w:val="0"/>
            <w:snapToGrid w:val="0"/>
            <w:spacing w:line="360" w:lineRule="auto"/>
            <w:ind w:firstLine="480" w:firstLineChars="200"/>
            <w:textAlignment w:val="auto"/>
          </w:pPr>
        </w:pPrChange>
      </w:pPr>
      <w:del w:id="507" w:author="司红洋" w:date="2026-09-20T15:17:03Z">
        <w:r>
          <w:rPr>
            <w:rFonts w:hint="eastAsia" w:ascii="宋体" w:hAnsi="宋体" w:eastAsia="宋体" w:cs="宋体"/>
            <w:color w:val="auto"/>
            <w:sz w:val="24"/>
            <w:szCs w:val="24"/>
            <w:highlight w:val="none"/>
            <w:u w:val="none"/>
          </w:rPr>
          <w:delText>以上第</w:delText>
        </w:r>
      </w:del>
      <w:del w:id="508" w:author="司红洋" w:date="2026-09-20T15:17:03Z">
        <w:r>
          <w:rPr>
            <w:rFonts w:hint="eastAsia" w:ascii="宋体" w:hAnsi="宋体" w:eastAsia="宋体" w:cs="宋体"/>
            <w:color w:val="auto"/>
            <w:sz w:val="24"/>
            <w:szCs w:val="24"/>
            <w:highlight w:val="none"/>
            <w:u w:val="none"/>
            <w:lang w:eastAsia="zh-CN"/>
          </w:rPr>
          <w:delText>（</w:delText>
        </w:r>
      </w:del>
      <w:del w:id="509" w:author="司红洋" w:date="2026-09-20T15:17:03Z">
        <w:r>
          <w:rPr>
            <w:rFonts w:hint="eastAsia" w:ascii="宋体" w:hAnsi="宋体" w:eastAsia="宋体" w:cs="宋体"/>
            <w:color w:val="auto"/>
            <w:sz w:val="24"/>
            <w:szCs w:val="24"/>
            <w:highlight w:val="none"/>
            <w:u w:val="none"/>
            <w:lang w:val="en-US" w:eastAsia="zh-CN"/>
          </w:rPr>
          <w:delText>2</w:delText>
        </w:r>
      </w:del>
      <w:del w:id="510" w:author="司红洋" w:date="2026-09-20T15:17:03Z">
        <w:r>
          <w:rPr>
            <w:rFonts w:hint="eastAsia" w:ascii="宋体" w:hAnsi="宋体" w:eastAsia="宋体" w:cs="宋体"/>
            <w:color w:val="auto"/>
            <w:sz w:val="24"/>
            <w:szCs w:val="24"/>
            <w:highlight w:val="none"/>
            <w:u w:val="none"/>
            <w:lang w:eastAsia="zh-CN"/>
          </w:rPr>
          <w:delText>）</w:delText>
        </w:r>
      </w:del>
      <w:del w:id="511" w:author="司红洋" w:date="2026-09-20T15:17:03Z">
        <w:r>
          <w:rPr>
            <w:rFonts w:hint="eastAsia" w:ascii="宋体" w:hAnsi="宋体" w:eastAsia="宋体" w:cs="宋体"/>
            <w:color w:val="auto"/>
            <w:sz w:val="24"/>
            <w:szCs w:val="24"/>
            <w:highlight w:val="none"/>
            <w:u w:val="none"/>
          </w:rPr>
          <w:delText>、</w:delText>
        </w:r>
      </w:del>
      <w:del w:id="512" w:author="司红洋" w:date="2026-09-20T15:17:03Z">
        <w:r>
          <w:rPr>
            <w:rFonts w:hint="eastAsia" w:ascii="宋体" w:hAnsi="宋体" w:eastAsia="宋体" w:cs="宋体"/>
            <w:color w:val="auto"/>
            <w:sz w:val="24"/>
            <w:szCs w:val="24"/>
            <w:highlight w:val="none"/>
            <w:u w:val="none"/>
            <w:lang w:eastAsia="zh-CN"/>
          </w:rPr>
          <w:delText>（</w:delText>
        </w:r>
      </w:del>
      <w:del w:id="513" w:author="司红洋" w:date="2026-09-20T15:17:03Z">
        <w:r>
          <w:rPr>
            <w:rFonts w:hint="eastAsia" w:ascii="宋体" w:hAnsi="宋体" w:eastAsia="宋体" w:cs="宋体"/>
            <w:color w:val="auto"/>
            <w:sz w:val="24"/>
            <w:szCs w:val="24"/>
            <w:highlight w:val="none"/>
            <w:u w:val="none"/>
            <w:lang w:val="en-US" w:eastAsia="zh-CN"/>
          </w:rPr>
          <w:delText>3</w:delText>
        </w:r>
      </w:del>
      <w:del w:id="514" w:author="司红洋" w:date="2026-09-20T15:17:03Z">
        <w:r>
          <w:rPr>
            <w:rFonts w:hint="eastAsia" w:ascii="宋体" w:hAnsi="宋体" w:eastAsia="宋体" w:cs="宋体"/>
            <w:color w:val="auto"/>
            <w:sz w:val="24"/>
            <w:szCs w:val="24"/>
            <w:highlight w:val="none"/>
            <w:u w:val="none"/>
            <w:lang w:eastAsia="zh-CN"/>
          </w:rPr>
          <w:delText>）</w:delText>
        </w:r>
      </w:del>
      <w:del w:id="515" w:author="司红洋" w:date="2026-09-20T15:17:03Z">
        <w:r>
          <w:rPr>
            <w:rFonts w:hint="eastAsia" w:ascii="宋体" w:hAnsi="宋体" w:eastAsia="宋体" w:cs="宋体"/>
            <w:color w:val="auto"/>
            <w:sz w:val="24"/>
            <w:szCs w:val="24"/>
            <w:highlight w:val="none"/>
            <w:u w:val="none"/>
          </w:rPr>
          <w:delText>项投标时无须提供相关证明，如有质疑或招标人要求，再按要求提供相关证明材料给招标人核验。</w:delText>
        </w:r>
      </w:del>
    </w:p>
    <w:p w14:paraId="404BFF28">
      <w:pPr>
        <w:pageBreakBefore w:val="0"/>
        <w:widowControl w:val="0"/>
        <w:kinsoku/>
        <w:wordWrap/>
        <w:overflowPunct/>
        <w:topLinePunct w:val="0"/>
        <w:bidi w:val="0"/>
        <w:adjustRightInd w:val="0"/>
        <w:snapToGrid w:val="0"/>
        <w:spacing w:line="360" w:lineRule="auto"/>
        <w:ind w:firstLine="0" w:firstLineChars="0"/>
        <w:textAlignment w:val="auto"/>
        <w:rPr>
          <w:del w:id="517" w:author="司红洋" w:date="2026-09-20T15:17:03Z"/>
          <w:rFonts w:hint="eastAsia" w:ascii="宋体" w:hAnsi="宋体" w:eastAsia="宋体" w:cs="宋体"/>
          <w:color w:val="auto"/>
          <w:sz w:val="24"/>
          <w:szCs w:val="24"/>
          <w:highlight w:val="none"/>
          <w:u w:val="none"/>
        </w:rPr>
        <w:pPrChange w:id="516" w:author="司红洋" w:date="2026-09-17T15:55:09Z">
          <w:pPr>
            <w:pageBreakBefore w:val="0"/>
            <w:widowControl w:val="0"/>
            <w:kinsoku/>
            <w:wordWrap/>
            <w:overflowPunct/>
            <w:topLinePunct w:val="0"/>
            <w:bidi w:val="0"/>
            <w:adjustRightInd w:val="0"/>
            <w:snapToGrid w:val="0"/>
            <w:spacing w:line="360" w:lineRule="auto"/>
            <w:ind w:firstLine="480" w:firstLineChars="200"/>
            <w:textAlignment w:val="auto"/>
          </w:pPr>
        </w:pPrChange>
      </w:pPr>
      <w:del w:id="518" w:author="司红洋" w:date="2026-09-20T15:17:03Z">
        <w:r>
          <w:rPr>
            <w:rFonts w:hint="eastAsia" w:ascii="宋体" w:hAnsi="宋体" w:eastAsia="宋体" w:cs="宋体"/>
            <w:color w:val="auto"/>
            <w:sz w:val="24"/>
            <w:szCs w:val="24"/>
            <w:highlight w:val="none"/>
            <w:u w:val="none"/>
          </w:rPr>
          <w:delText>凡存在以上情形之一的，本项目招标人拒绝其投标，一经发现资格审查不予通过，不得被确定为中标候选人、中标人。</w:delText>
        </w:r>
      </w:del>
    </w:p>
    <w:p w14:paraId="3523965A">
      <w:pPr>
        <w:pageBreakBefore w:val="0"/>
        <w:widowControl w:val="0"/>
        <w:kinsoku/>
        <w:wordWrap/>
        <w:overflowPunct/>
        <w:topLinePunct w:val="0"/>
        <w:bidi w:val="0"/>
        <w:adjustRightInd w:val="0"/>
        <w:snapToGrid w:val="0"/>
        <w:spacing w:line="360" w:lineRule="auto"/>
        <w:ind w:firstLine="0" w:firstLineChars="0"/>
        <w:textAlignment w:val="auto"/>
        <w:rPr>
          <w:del w:id="520" w:author="司红洋" w:date="2026-09-20T15:17:03Z"/>
          <w:rFonts w:hint="eastAsia" w:ascii="宋体" w:hAnsi="宋体" w:eastAsia="宋体" w:cs="宋体"/>
          <w:color w:val="auto"/>
          <w:sz w:val="24"/>
          <w:szCs w:val="24"/>
          <w:highlight w:val="none"/>
          <w:u w:val="none"/>
        </w:rPr>
        <w:pPrChange w:id="519" w:author="司红洋" w:date="2026-09-17T15:55:09Z">
          <w:pPr>
            <w:pageBreakBefore w:val="0"/>
            <w:widowControl w:val="0"/>
            <w:kinsoku/>
            <w:wordWrap/>
            <w:overflowPunct/>
            <w:topLinePunct w:val="0"/>
            <w:bidi w:val="0"/>
            <w:adjustRightInd w:val="0"/>
            <w:snapToGrid w:val="0"/>
            <w:spacing w:line="360" w:lineRule="auto"/>
            <w:ind w:firstLine="480" w:firstLineChars="200"/>
            <w:textAlignment w:val="auto"/>
          </w:pPr>
        </w:pPrChange>
      </w:pPr>
      <w:del w:id="521" w:author="司红洋" w:date="2026-09-20T15:17:03Z">
        <w:r>
          <w:rPr>
            <w:rFonts w:hint="eastAsia" w:ascii="宋体" w:hAnsi="宋体" w:eastAsia="宋体" w:cs="宋体"/>
            <w:color w:val="auto"/>
            <w:sz w:val="24"/>
            <w:szCs w:val="24"/>
            <w:highlight w:val="none"/>
            <w:u w:val="none"/>
            <w:lang w:val="en-US" w:eastAsia="zh-CN"/>
          </w:rPr>
          <w:delText>8</w:delText>
        </w:r>
      </w:del>
      <w:del w:id="522" w:author="司红洋" w:date="2026-09-20T15:17:03Z">
        <w:r>
          <w:rPr>
            <w:rFonts w:hint="eastAsia" w:ascii="宋体" w:hAnsi="宋体" w:eastAsia="宋体" w:cs="宋体"/>
            <w:color w:val="auto"/>
            <w:sz w:val="24"/>
            <w:szCs w:val="24"/>
            <w:highlight w:val="none"/>
            <w:u w:val="none"/>
          </w:rPr>
          <w:delText>.本次招标招标人一律不接受联合体方式投标。</w:delText>
        </w:r>
      </w:del>
    </w:p>
    <w:p w14:paraId="5F7570D1">
      <w:pPr>
        <w:pageBreakBefore w:val="0"/>
        <w:widowControl w:val="0"/>
        <w:kinsoku/>
        <w:wordWrap/>
        <w:overflowPunct/>
        <w:topLinePunct w:val="0"/>
        <w:bidi w:val="0"/>
        <w:adjustRightInd w:val="0"/>
        <w:snapToGrid w:val="0"/>
        <w:spacing w:line="360" w:lineRule="auto"/>
        <w:ind w:firstLine="0" w:firstLineChars="0"/>
        <w:textAlignment w:val="auto"/>
        <w:rPr>
          <w:del w:id="524" w:author="司红洋" w:date="2026-09-20T15:17:03Z"/>
          <w:rFonts w:hint="eastAsia" w:ascii="宋体" w:hAnsi="宋体" w:eastAsia="宋体" w:cs="宋体"/>
          <w:color w:val="auto"/>
          <w:sz w:val="24"/>
          <w:szCs w:val="24"/>
          <w:highlight w:val="none"/>
          <w:u w:val="none"/>
        </w:rPr>
        <w:pPrChange w:id="523" w:author="司红洋" w:date="2026-09-17T15:55:09Z">
          <w:pPr>
            <w:pageBreakBefore w:val="0"/>
            <w:widowControl w:val="0"/>
            <w:kinsoku/>
            <w:wordWrap/>
            <w:overflowPunct/>
            <w:topLinePunct w:val="0"/>
            <w:bidi w:val="0"/>
            <w:adjustRightInd w:val="0"/>
            <w:snapToGrid w:val="0"/>
            <w:spacing w:line="360" w:lineRule="auto"/>
            <w:ind w:firstLine="480" w:firstLineChars="200"/>
            <w:textAlignment w:val="auto"/>
          </w:pPr>
        </w:pPrChange>
      </w:pPr>
      <w:del w:id="525" w:author="司红洋" w:date="2026-09-20T15:17:03Z">
        <w:r>
          <w:rPr>
            <w:rFonts w:hint="eastAsia" w:ascii="宋体" w:hAnsi="宋体" w:eastAsia="宋体" w:cs="宋体"/>
            <w:color w:val="auto"/>
            <w:sz w:val="24"/>
            <w:szCs w:val="24"/>
            <w:highlight w:val="none"/>
            <w:u w:val="none"/>
            <w:lang w:val="en-US" w:eastAsia="zh-CN"/>
          </w:rPr>
          <w:delText>9</w:delText>
        </w:r>
      </w:del>
      <w:del w:id="526" w:author="司红洋" w:date="2026-09-20T15:17:03Z">
        <w:r>
          <w:rPr>
            <w:rFonts w:hint="eastAsia" w:ascii="宋体" w:hAnsi="宋体" w:eastAsia="宋体" w:cs="宋体"/>
            <w:color w:val="auto"/>
            <w:sz w:val="24"/>
            <w:szCs w:val="24"/>
            <w:highlight w:val="none"/>
            <w:u w:val="none"/>
          </w:rPr>
          <w:delText>.具有投资参股关系的关联企业，或具有直接管理和被管理关系的母子公司，或同一母公司的子公司，不予同时参加本项目的投标；法人代表为同一人的两个及以上公司，不予同时参加本项目的投标。</w:delText>
        </w:r>
      </w:del>
    </w:p>
    <w:p w14:paraId="3F0AA557">
      <w:pPr>
        <w:pageBreakBefore w:val="0"/>
        <w:widowControl w:val="0"/>
        <w:kinsoku/>
        <w:wordWrap/>
        <w:overflowPunct/>
        <w:topLinePunct w:val="0"/>
        <w:bidi w:val="0"/>
        <w:adjustRightInd w:val="0"/>
        <w:snapToGrid w:val="0"/>
        <w:spacing w:line="360" w:lineRule="auto"/>
        <w:ind w:firstLine="0" w:firstLineChars="0"/>
        <w:textAlignment w:val="auto"/>
        <w:rPr>
          <w:del w:id="528" w:author="司红洋" w:date="2026-09-20T15:17:03Z"/>
          <w:rFonts w:hint="eastAsia" w:ascii="宋体" w:hAnsi="宋体" w:eastAsia="宋体" w:cs="宋体"/>
          <w:color w:val="auto"/>
          <w:sz w:val="24"/>
          <w:szCs w:val="24"/>
          <w:highlight w:val="none"/>
          <w:u w:val="none"/>
        </w:rPr>
        <w:pPrChange w:id="527" w:author="司红洋" w:date="2026-09-17T15:55:09Z">
          <w:pPr>
            <w:pageBreakBefore w:val="0"/>
            <w:widowControl w:val="0"/>
            <w:kinsoku/>
            <w:wordWrap/>
            <w:overflowPunct/>
            <w:topLinePunct w:val="0"/>
            <w:bidi w:val="0"/>
            <w:adjustRightInd w:val="0"/>
            <w:snapToGrid w:val="0"/>
            <w:spacing w:line="360" w:lineRule="auto"/>
            <w:ind w:firstLine="480" w:firstLineChars="200"/>
            <w:textAlignment w:val="auto"/>
          </w:pPr>
        </w:pPrChange>
      </w:pPr>
      <w:del w:id="529" w:author="司红洋" w:date="2026-09-20T15:17:03Z">
        <w:r>
          <w:rPr>
            <w:rFonts w:hint="eastAsia" w:ascii="宋体" w:hAnsi="宋体" w:eastAsia="宋体" w:cs="宋体"/>
            <w:color w:val="auto"/>
            <w:sz w:val="24"/>
            <w:szCs w:val="24"/>
            <w:highlight w:val="none"/>
            <w:u w:val="none"/>
            <w:lang w:val="en-US" w:eastAsia="zh-CN"/>
          </w:rPr>
          <w:delText>10</w:delText>
        </w:r>
      </w:del>
      <w:del w:id="530" w:author="司红洋" w:date="2026-09-20T15:17:03Z">
        <w:r>
          <w:rPr>
            <w:rFonts w:hint="eastAsia" w:ascii="宋体" w:hAnsi="宋体" w:eastAsia="宋体" w:cs="宋体"/>
            <w:color w:val="auto"/>
            <w:sz w:val="24"/>
            <w:szCs w:val="24"/>
            <w:highlight w:val="none"/>
            <w:u w:val="none"/>
          </w:rPr>
          <w:delText>.符合相关法律法规规定的其他要求。</w:delText>
        </w:r>
      </w:del>
    </w:p>
    <w:p w14:paraId="5CDE7EEC">
      <w:pPr>
        <w:keepNext w:val="0"/>
        <w:keepLines w:val="0"/>
        <w:pageBreakBefore w:val="0"/>
        <w:kinsoku/>
        <w:wordWrap/>
        <w:overflowPunct/>
        <w:topLinePunct w:val="0"/>
        <w:autoSpaceDE/>
        <w:autoSpaceDN/>
        <w:bidi w:val="0"/>
        <w:spacing w:before="220" w:after="100"/>
        <w:ind w:firstLine="0" w:firstLineChars="0"/>
        <w:textAlignment w:val="auto"/>
        <w:rPr>
          <w:del w:id="532" w:author="司红洋" w:date="2026-09-20T15:17:03Z"/>
          <w:rFonts w:hint="eastAsia" w:ascii="黑体" w:hAnsi="黑体" w:eastAsia="黑体" w:cstheme="minorBidi"/>
          <w:b/>
          <w:color w:val="auto"/>
          <w:sz w:val="28"/>
          <w:szCs w:val="22"/>
          <w:highlight w:val="none"/>
          <w:lang w:eastAsia="zh-CN"/>
        </w:rPr>
        <w:pPrChange w:id="531" w:author="司红洋" w:date="2026-09-17T15:55:09Z">
          <w:pPr>
            <w:keepNext w:val="0"/>
            <w:keepLines w:val="0"/>
            <w:pageBreakBefore w:val="0"/>
            <w:kinsoku/>
            <w:wordWrap/>
            <w:overflowPunct/>
            <w:topLinePunct w:val="0"/>
            <w:autoSpaceDE/>
            <w:autoSpaceDN/>
            <w:bidi w:val="0"/>
            <w:spacing w:before="220" w:after="100"/>
            <w:ind w:firstLine="562" w:firstLineChars="200"/>
            <w:textAlignment w:val="auto"/>
          </w:pPr>
        </w:pPrChange>
      </w:pPr>
      <w:del w:id="533" w:author="司红洋" w:date="2026-09-20T15:17:03Z">
        <w:r>
          <w:rPr>
            <w:rFonts w:hint="eastAsia" w:ascii="黑体" w:hAnsi="黑体" w:eastAsia="黑体" w:cstheme="minorBidi"/>
            <w:b/>
            <w:color w:val="auto"/>
            <w:sz w:val="28"/>
            <w:szCs w:val="22"/>
            <w:highlight w:val="none"/>
            <w:lang w:eastAsia="zh-CN"/>
          </w:rPr>
          <w:delText>（二）专项资格条件</w:delText>
        </w:r>
      </w:del>
    </w:p>
    <w:p w14:paraId="5E24747F">
      <w:pPr>
        <w:keepNext w:val="0"/>
        <w:keepLines w:val="0"/>
        <w:pageBreakBefore w:val="0"/>
        <w:kinsoku/>
        <w:wordWrap/>
        <w:overflowPunct/>
        <w:topLinePunct w:val="0"/>
        <w:autoSpaceDE/>
        <w:autoSpaceDN/>
        <w:bidi w:val="0"/>
        <w:ind w:firstLine="0" w:firstLineChars="0"/>
        <w:textAlignment w:val="auto"/>
        <w:rPr>
          <w:del w:id="535" w:author="司红洋" w:date="2026-09-20T15:17:03Z"/>
          <w:rFonts w:hint="eastAsia" w:ascii="宋体" w:hAnsi="宋体" w:eastAsia="宋体" w:cs="宋体"/>
          <w:color w:val="auto"/>
          <w:sz w:val="24"/>
          <w:szCs w:val="24"/>
          <w:highlight w:val="none"/>
        </w:rPr>
        <w:pPrChange w:id="534" w:author="司红洋" w:date="2026-09-17T15:55:09Z">
          <w:pPr>
            <w:keepNext w:val="0"/>
            <w:keepLines w:val="0"/>
            <w:pageBreakBefore w:val="0"/>
            <w:kinsoku/>
            <w:wordWrap/>
            <w:overflowPunct/>
            <w:topLinePunct w:val="0"/>
            <w:autoSpaceDE/>
            <w:autoSpaceDN/>
            <w:bidi w:val="0"/>
            <w:ind w:firstLine="480" w:firstLineChars="200"/>
            <w:textAlignment w:val="auto"/>
          </w:pPr>
        </w:pPrChange>
      </w:pPr>
      <w:del w:id="536" w:author="司红洋" w:date="2026-09-20T15:17:03Z">
        <w:r>
          <w:rPr>
            <w:rFonts w:hint="eastAsia" w:ascii="宋体" w:hAnsi="宋体" w:eastAsia="宋体" w:cs="宋体"/>
            <w:color w:val="auto"/>
            <w:sz w:val="24"/>
            <w:szCs w:val="24"/>
            <w:highlight w:val="none"/>
          </w:rPr>
          <w:delText>1. 建筑机电安装工程专业承包：</w:delText>
        </w:r>
      </w:del>
      <w:del w:id="537" w:author="司红洋" w:date="2026-09-20T15:17:03Z">
        <w:r>
          <w:rPr>
            <w:rFonts w:hint="eastAsia" w:ascii="宋体" w:hAnsi="宋体" w:eastAsia="宋体" w:cs="宋体"/>
            <w:color w:val="auto"/>
            <w:sz w:val="24"/>
            <w:szCs w:val="24"/>
            <w:highlight w:val="none"/>
            <w:lang w:val="en-US" w:eastAsia="zh-CN"/>
          </w:rPr>
          <w:delText>投标人</w:delText>
        </w:r>
      </w:del>
      <w:del w:id="538" w:author="司红洋" w:date="2026-09-20T15:17:03Z">
        <w:r>
          <w:rPr>
            <w:rFonts w:hint="eastAsia" w:ascii="宋体" w:hAnsi="宋体" w:eastAsia="宋体" w:cs="宋体"/>
            <w:color w:val="auto"/>
            <w:sz w:val="24"/>
            <w:szCs w:val="24"/>
            <w:highlight w:val="none"/>
          </w:rPr>
          <w:delText>须具有住房和城乡建设主管部门颁发的</w:delText>
        </w:r>
      </w:del>
      <w:del w:id="539" w:author="司红洋" w:date="2026-09-20T15:17:03Z">
        <w:r>
          <w:rPr>
            <w:rFonts w:hint="eastAsia" w:ascii="宋体" w:hAnsi="宋体" w:eastAsia="宋体" w:cs="宋体"/>
            <w:b/>
            <w:bCs/>
            <w:color w:val="auto"/>
            <w:sz w:val="24"/>
            <w:szCs w:val="24"/>
            <w:highlight w:val="none"/>
          </w:rPr>
          <w:delText>建筑机电安装工程专业承包</w:delText>
        </w:r>
      </w:del>
      <w:del w:id="540" w:author="司红洋" w:date="2026-09-20T15:17:03Z">
        <w:r>
          <w:rPr>
            <w:rFonts w:hint="eastAsia" w:ascii="宋体" w:hAnsi="宋体" w:eastAsia="宋体" w:cs="宋体"/>
            <w:b/>
            <w:bCs/>
            <w:color w:val="auto"/>
            <w:sz w:val="24"/>
            <w:szCs w:val="24"/>
            <w:highlight w:val="none"/>
            <w:lang w:val="en-US" w:eastAsia="zh-CN"/>
          </w:rPr>
          <w:delText>二</w:delText>
        </w:r>
      </w:del>
      <w:del w:id="541" w:author="司红洋" w:date="2026-09-20T15:17:03Z">
        <w:r>
          <w:rPr>
            <w:rFonts w:hint="eastAsia" w:ascii="宋体" w:hAnsi="宋体" w:eastAsia="宋体" w:cs="宋体"/>
            <w:b/>
            <w:bCs/>
            <w:color w:val="auto"/>
            <w:sz w:val="24"/>
            <w:szCs w:val="24"/>
            <w:highlight w:val="none"/>
          </w:rPr>
          <w:delText>级</w:delText>
        </w:r>
      </w:del>
      <w:del w:id="542" w:author="司红洋" w:date="2026-09-20T15:17:03Z">
        <w:r>
          <w:rPr>
            <w:rFonts w:hint="eastAsia" w:ascii="宋体" w:hAnsi="宋体" w:eastAsia="宋体" w:cs="宋体"/>
            <w:color w:val="auto"/>
            <w:sz w:val="24"/>
            <w:szCs w:val="24"/>
            <w:highlight w:val="none"/>
            <w:lang w:val="en-US" w:eastAsia="zh-CN"/>
          </w:rPr>
          <w:delText>及以上</w:delText>
        </w:r>
      </w:del>
      <w:del w:id="543" w:author="司红洋" w:date="2026-09-20T15:17:03Z">
        <w:r>
          <w:rPr>
            <w:rFonts w:hint="eastAsia" w:ascii="宋体" w:hAnsi="宋体" w:eastAsia="宋体" w:cs="宋体"/>
            <w:color w:val="auto"/>
            <w:sz w:val="24"/>
            <w:szCs w:val="24"/>
            <w:highlight w:val="none"/>
          </w:rPr>
          <w:delText>资质</w:delText>
        </w:r>
      </w:del>
      <w:del w:id="544" w:author="司红洋" w:date="2026-09-20T15:17:03Z">
        <w:r>
          <w:rPr>
            <w:rFonts w:hint="eastAsia" w:ascii="宋体" w:hAnsi="宋体" w:eastAsia="宋体" w:cs="宋体"/>
            <w:color w:val="auto"/>
            <w:sz w:val="24"/>
            <w:szCs w:val="24"/>
            <w:highlight w:val="none"/>
            <w:lang w:eastAsia="zh-CN"/>
          </w:rPr>
          <w:delText>，</w:delText>
        </w:r>
      </w:del>
      <w:del w:id="545" w:author="司红洋" w:date="2026-09-20T15:17:03Z">
        <w:r>
          <w:rPr>
            <w:rFonts w:hint="eastAsia" w:ascii="宋体" w:hAnsi="宋体" w:eastAsia="宋体" w:cs="宋体"/>
            <w:color w:val="auto"/>
            <w:sz w:val="24"/>
            <w:szCs w:val="24"/>
            <w:highlight w:val="none"/>
            <w:u w:val="none"/>
          </w:rPr>
          <w:delText>同时具有有效的安全生产许可证</w:delText>
        </w:r>
      </w:del>
      <w:del w:id="546" w:author="司红洋" w:date="2026-09-20T15:17:03Z">
        <w:r>
          <w:rPr>
            <w:rFonts w:hint="eastAsia" w:ascii="宋体" w:hAnsi="宋体" w:eastAsia="宋体" w:cs="宋体"/>
            <w:color w:val="auto"/>
            <w:sz w:val="24"/>
            <w:szCs w:val="24"/>
            <w:highlight w:val="none"/>
            <w:u w:val="none"/>
            <w:lang w:eastAsia="zh-CN"/>
          </w:rPr>
          <w:delText>；</w:delText>
        </w:r>
      </w:del>
      <w:del w:id="547" w:author="司红洋" w:date="2026-09-20T15:17:03Z">
        <w:r>
          <w:rPr>
            <w:rFonts w:hint="eastAsia" w:ascii="宋体" w:hAnsi="宋体" w:eastAsia="宋体" w:cs="宋体"/>
            <w:color w:val="auto"/>
            <w:sz w:val="24"/>
            <w:szCs w:val="24"/>
            <w:highlight w:val="none"/>
          </w:rPr>
          <w:delText>投标人拟派项目负责人须具有相应</w:delText>
        </w:r>
      </w:del>
      <w:del w:id="548" w:author="司红洋" w:date="2026-09-20T15:17:03Z">
        <w:r>
          <w:rPr>
            <w:rFonts w:hint="eastAsia" w:ascii="宋体" w:hAnsi="宋体" w:eastAsia="宋体" w:cs="宋体"/>
            <w:b/>
            <w:bCs/>
            <w:color w:val="auto"/>
            <w:sz w:val="24"/>
            <w:szCs w:val="24"/>
            <w:highlight w:val="none"/>
            <w:lang w:val="en-US" w:eastAsia="zh-CN"/>
          </w:rPr>
          <w:delText>机电工程二级及以上</w:delText>
        </w:r>
      </w:del>
      <w:del w:id="549" w:author="司红洋" w:date="2026-09-20T15:17:03Z">
        <w:r>
          <w:rPr>
            <w:rFonts w:hint="eastAsia" w:ascii="宋体" w:hAnsi="宋体" w:eastAsia="宋体" w:cs="宋体"/>
            <w:color w:val="auto"/>
            <w:sz w:val="24"/>
            <w:szCs w:val="24"/>
            <w:highlight w:val="none"/>
          </w:rPr>
          <w:delText>注册建造师资格</w:delText>
        </w:r>
      </w:del>
      <w:del w:id="550" w:author="司红洋" w:date="2026-09-20T15:17:03Z">
        <w:r>
          <w:rPr>
            <w:rFonts w:hint="eastAsia" w:ascii="宋体" w:hAnsi="宋体" w:eastAsia="宋体" w:cs="宋体"/>
            <w:color w:val="auto"/>
            <w:sz w:val="24"/>
            <w:szCs w:val="24"/>
            <w:highlight w:val="none"/>
            <w:lang w:eastAsia="zh-CN"/>
          </w:rPr>
          <w:delText>，</w:delText>
        </w:r>
      </w:del>
      <w:del w:id="551" w:author="司红洋" w:date="2026-09-20T15:17:03Z">
        <w:r>
          <w:rPr>
            <w:rFonts w:hint="eastAsia" w:ascii="宋体" w:hAnsi="宋体" w:eastAsia="宋体" w:cs="宋体"/>
            <w:color w:val="auto"/>
            <w:sz w:val="24"/>
            <w:szCs w:val="24"/>
            <w:highlight w:val="none"/>
            <w:u w:val="none"/>
          </w:rPr>
          <w:delText>并取得建设行政主管部门颁发的有效的建筑施工企业项目负责人B类安全生产考核合格证书</w:delText>
        </w:r>
      </w:del>
      <w:del w:id="552" w:author="司红洋" w:date="2026-09-20T15:17:03Z">
        <w:r>
          <w:rPr>
            <w:rFonts w:hint="eastAsia" w:ascii="宋体" w:hAnsi="宋体" w:eastAsia="宋体" w:cs="宋体"/>
            <w:color w:val="auto"/>
            <w:sz w:val="24"/>
            <w:szCs w:val="24"/>
            <w:highlight w:val="none"/>
          </w:rPr>
          <w:delText>。</w:delText>
        </w:r>
      </w:del>
    </w:p>
    <w:p w14:paraId="0748D394">
      <w:pPr>
        <w:keepNext w:val="0"/>
        <w:keepLines w:val="0"/>
        <w:pageBreakBefore w:val="0"/>
        <w:kinsoku/>
        <w:wordWrap/>
        <w:overflowPunct/>
        <w:topLinePunct w:val="0"/>
        <w:autoSpaceDE/>
        <w:autoSpaceDN/>
        <w:bidi w:val="0"/>
        <w:ind w:firstLine="0" w:firstLineChars="0"/>
        <w:textAlignment w:val="auto"/>
        <w:rPr>
          <w:del w:id="554" w:author="司红洋" w:date="2026-09-20T15:17:03Z"/>
          <w:rFonts w:hint="eastAsia" w:ascii="宋体" w:hAnsi="宋体" w:eastAsia="宋体" w:cs="宋体"/>
          <w:color w:val="auto"/>
          <w:sz w:val="24"/>
          <w:szCs w:val="24"/>
          <w:highlight w:val="none"/>
        </w:rPr>
        <w:pPrChange w:id="553" w:author="司红洋" w:date="2026-09-17T15:55:09Z">
          <w:pPr>
            <w:keepNext w:val="0"/>
            <w:keepLines w:val="0"/>
            <w:pageBreakBefore w:val="0"/>
            <w:kinsoku/>
            <w:wordWrap/>
            <w:overflowPunct/>
            <w:topLinePunct w:val="0"/>
            <w:autoSpaceDE/>
            <w:autoSpaceDN/>
            <w:bidi w:val="0"/>
            <w:ind w:firstLine="480" w:firstLineChars="200"/>
            <w:textAlignment w:val="auto"/>
          </w:pPr>
        </w:pPrChange>
      </w:pPr>
      <w:del w:id="555" w:author="司红洋" w:date="2026-09-20T15:17:03Z">
        <w:r>
          <w:rPr>
            <w:rFonts w:hint="eastAsia" w:ascii="宋体" w:hAnsi="宋体" w:eastAsia="宋体" w:cs="宋体"/>
            <w:color w:val="auto"/>
            <w:sz w:val="24"/>
            <w:szCs w:val="24"/>
            <w:highlight w:val="none"/>
          </w:rPr>
          <w:delText>2. 消防设施工程专业承包：</w:delText>
        </w:r>
      </w:del>
      <w:del w:id="556" w:author="司红洋" w:date="2026-09-20T15:17:03Z">
        <w:r>
          <w:rPr>
            <w:rFonts w:hint="eastAsia" w:ascii="宋体" w:hAnsi="宋体" w:eastAsia="宋体" w:cs="宋体"/>
            <w:color w:val="auto"/>
            <w:sz w:val="24"/>
            <w:szCs w:val="24"/>
            <w:highlight w:val="none"/>
            <w:lang w:val="en-US" w:eastAsia="zh-CN"/>
          </w:rPr>
          <w:delText>投标人</w:delText>
        </w:r>
      </w:del>
      <w:del w:id="557" w:author="司红洋" w:date="2026-09-20T15:17:03Z">
        <w:r>
          <w:rPr>
            <w:rFonts w:hint="eastAsia" w:ascii="宋体" w:hAnsi="宋体" w:eastAsia="宋体" w:cs="宋体"/>
            <w:color w:val="auto"/>
            <w:sz w:val="24"/>
            <w:szCs w:val="24"/>
            <w:highlight w:val="none"/>
          </w:rPr>
          <w:delText>须具有住房和城乡建设主管部门颁发的</w:delText>
        </w:r>
      </w:del>
      <w:del w:id="558" w:author="司红洋" w:date="2026-09-20T15:17:03Z">
        <w:r>
          <w:rPr>
            <w:rFonts w:hint="eastAsia" w:ascii="宋体" w:hAnsi="宋体" w:eastAsia="宋体" w:cs="宋体"/>
            <w:b/>
            <w:bCs/>
            <w:color w:val="auto"/>
            <w:sz w:val="24"/>
            <w:szCs w:val="24"/>
            <w:highlight w:val="none"/>
          </w:rPr>
          <w:delText>消防设施工程专业承包</w:delText>
        </w:r>
      </w:del>
      <w:del w:id="559" w:author="司红洋" w:date="2026-09-20T15:17:03Z">
        <w:r>
          <w:rPr>
            <w:rFonts w:hint="eastAsia" w:ascii="宋体" w:hAnsi="宋体" w:eastAsia="宋体" w:cs="宋体"/>
            <w:b/>
            <w:bCs/>
            <w:color w:val="auto"/>
            <w:sz w:val="24"/>
            <w:szCs w:val="24"/>
            <w:highlight w:val="none"/>
            <w:lang w:val="en-US" w:eastAsia="zh-CN"/>
          </w:rPr>
          <w:delText>二</w:delText>
        </w:r>
      </w:del>
      <w:del w:id="560" w:author="司红洋" w:date="2026-09-20T15:17:03Z">
        <w:r>
          <w:rPr>
            <w:rFonts w:hint="eastAsia" w:ascii="宋体" w:hAnsi="宋体" w:eastAsia="宋体" w:cs="宋体"/>
            <w:b/>
            <w:bCs/>
            <w:color w:val="auto"/>
            <w:sz w:val="24"/>
            <w:szCs w:val="24"/>
            <w:highlight w:val="none"/>
          </w:rPr>
          <w:delText>级</w:delText>
        </w:r>
      </w:del>
      <w:del w:id="561" w:author="司红洋" w:date="2026-09-20T15:17:03Z">
        <w:r>
          <w:rPr>
            <w:rFonts w:hint="eastAsia" w:ascii="宋体" w:hAnsi="宋体" w:eastAsia="宋体" w:cs="宋体"/>
            <w:color w:val="auto"/>
            <w:sz w:val="24"/>
            <w:szCs w:val="24"/>
            <w:highlight w:val="none"/>
            <w:lang w:val="en-US" w:eastAsia="zh-CN"/>
          </w:rPr>
          <w:delText>及以上</w:delText>
        </w:r>
      </w:del>
      <w:del w:id="562" w:author="司红洋" w:date="2026-09-20T15:17:03Z">
        <w:r>
          <w:rPr>
            <w:rFonts w:hint="eastAsia" w:ascii="宋体" w:hAnsi="宋体" w:eastAsia="宋体" w:cs="宋体"/>
            <w:color w:val="auto"/>
            <w:sz w:val="24"/>
            <w:szCs w:val="24"/>
            <w:highlight w:val="none"/>
          </w:rPr>
          <w:delText>资质</w:delText>
        </w:r>
      </w:del>
      <w:del w:id="563" w:author="司红洋" w:date="2026-09-20T15:17:03Z">
        <w:r>
          <w:rPr>
            <w:rFonts w:hint="eastAsia" w:ascii="宋体" w:hAnsi="宋体" w:eastAsia="宋体" w:cs="宋体"/>
            <w:color w:val="auto"/>
            <w:sz w:val="24"/>
            <w:szCs w:val="24"/>
            <w:highlight w:val="none"/>
            <w:lang w:eastAsia="zh-CN"/>
          </w:rPr>
          <w:delText>，</w:delText>
        </w:r>
      </w:del>
      <w:del w:id="564" w:author="司红洋" w:date="2026-09-20T15:17:03Z">
        <w:r>
          <w:rPr>
            <w:rFonts w:hint="eastAsia" w:ascii="宋体" w:hAnsi="宋体" w:eastAsia="宋体" w:cs="宋体"/>
            <w:color w:val="auto"/>
            <w:sz w:val="24"/>
            <w:szCs w:val="24"/>
            <w:highlight w:val="none"/>
            <w:u w:val="none"/>
          </w:rPr>
          <w:delText>同时具有有效的安全生产许可证</w:delText>
        </w:r>
      </w:del>
      <w:del w:id="565" w:author="司红洋" w:date="2026-09-20T15:17:03Z">
        <w:r>
          <w:rPr>
            <w:rFonts w:hint="eastAsia" w:ascii="宋体" w:hAnsi="宋体" w:eastAsia="宋体" w:cs="宋体"/>
            <w:color w:val="auto"/>
            <w:sz w:val="24"/>
            <w:szCs w:val="24"/>
            <w:highlight w:val="none"/>
            <w:u w:val="none"/>
            <w:lang w:eastAsia="zh-CN"/>
          </w:rPr>
          <w:delText>；</w:delText>
        </w:r>
      </w:del>
      <w:del w:id="566" w:author="司红洋" w:date="2026-09-20T15:17:03Z">
        <w:r>
          <w:rPr>
            <w:rFonts w:hint="eastAsia" w:ascii="宋体" w:hAnsi="宋体" w:eastAsia="宋体" w:cs="宋体"/>
            <w:color w:val="auto"/>
            <w:sz w:val="24"/>
            <w:szCs w:val="24"/>
            <w:highlight w:val="none"/>
          </w:rPr>
          <w:delText>投标人拟派项目负责人须具有相应</w:delText>
        </w:r>
      </w:del>
      <w:del w:id="567" w:author="司红洋" w:date="2026-09-20T15:17:03Z">
        <w:r>
          <w:rPr>
            <w:rFonts w:hint="eastAsia" w:ascii="宋体" w:hAnsi="宋体" w:eastAsia="宋体" w:cs="宋体"/>
            <w:b/>
            <w:bCs/>
            <w:color w:val="auto"/>
            <w:sz w:val="24"/>
            <w:szCs w:val="24"/>
            <w:highlight w:val="none"/>
            <w:lang w:val="en-US" w:eastAsia="zh-CN"/>
          </w:rPr>
          <w:delText>机电工程二级及以上</w:delText>
        </w:r>
      </w:del>
      <w:del w:id="568" w:author="司红洋" w:date="2026-09-20T15:17:03Z">
        <w:r>
          <w:rPr>
            <w:rFonts w:hint="eastAsia" w:ascii="宋体" w:hAnsi="宋体" w:eastAsia="宋体" w:cs="宋体"/>
            <w:color w:val="auto"/>
            <w:sz w:val="24"/>
            <w:szCs w:val="24"/>
            <w:highlight w:val="none"/>
          </w:rPr>
          <w:delText>注册建造师资格</w:delText>
        </w:r>
      </w:del>
      <w:del w:id="569" w:author="司红洋" w:date="2026-09-20T15:17:03Z">
        <w:r>
          <w:rPr>
            <w:rFonts w:hint="eastAsia" w:ascii="宋体" w:hAnsi="宋体" w:eastAsia="宋体" w:cs="宋体"/>
            <w:color w:val="auto"/>
            <w:sz w:val="24"/>
            <w:szCs w:val="24"/>
            <w:highlight w:val="none"/>
            <w:lang w:eastAsia="zh-CN"/>
          </w:rPr>
          <w:delText>，</w:delText>
        </w:r>
      </w:del>
      <w:del w:id="570" w:author="司红洋" w:date="2026-09-20T15:17:03Z">
        <w:r>
          <w:rPr>
            <w:rFonts w:hint="eastAsia" w:ascii="宋体" w:hAnsi="宋体" w:eastAsia="宋体" w:cs="宋体"/>
            <w:color w:val="auto"/>
            <w:sz w:val="24"/>
            <w:szCs w:val="24"/>
            <w:highlight w:val="none"/>
            <w:u w:val="none"/>
          </w:rPr>
          <w:delText>并取得建设行政主管部门颁发的有效的建筑施工企业项目负责人B类安全生产考核合格证书</w:delText>
        </w:r>
      </w:del>
      <w:del w:id="571" w:author="司红洋" w:date="2026-09-20T15:17:03Z">
        <w:r>
          <w:rPr>
            <w:rFonts w:hint="eastAsia" w:ascii="宋体" w:hAnsi="宋体" w:eastAsia="宋体" w:cs="宋体"/>
            <w:color w:val="auto"/>
            <w:sz w:val="24"/>
            <w:szCs w:val="24"/>
            <w:highlight w:val="none"/>
          </w:rPr>
          <w:delText>。</w:delText>
        </w:r>
      </w:del>
    </w:p>
    <w:p w14:paraId="3F78A6C6">
      <w:pPr>
        <w:keepNext w:val="0"/>
        <w:keepLines w:val="0"/>
        <w:pageBreakBefore w:val="0"/>
        <w:kinsoku/>
        <w:wordWrap/>
        <w:overflowPunct/>
        <w:topLinePunct w:val="0"/>
        <w:autoSpaceDE/>
        <w:autoSpaceDN/>
        <w:bidi w:val="0"/>
        <w:ind w:firstLine="0" w:firstLineChars="0"/>
        <w:textAlignment w:val="auto"/>
        <w:rPr>
          <w:del w:id="573" w:author="司红洋" w:date="2026-09-20T15:17:03Z"/>
          <w:rFonts w:hint="eastAsia" w:ascii="宋体" w:hAnsi="宋体" w:eastAsia="宋体" w:cs="宋体"/>
          <w:color w:val="auto"/>
          <w:sz w:val="24"/>
          <w:szCs w:val="24"/>
          <w:highlight w:val="none"/>
        </w:rPr>
        <w:pPrChange w:id="572" w:author="司红洋" w:date="2026-09-17T15:55:09Z">
          <w:pPr>
            <w:keepNext w:val="0"/>
            <w:keepLines w:val="0"/>
            <w:pageBreakBefore w:val="0"/>
            <w:kinsoku/>
            <w:wordWrap/>
            <w:overflowPunct/>
            <w:topLinePunct w:val="0"/>
            <w:autoSpaceDE/>
            <w:autoSpaceDN/>
            <w:bidi w:val="0"/>
            <w:ind w:firstLine="480" w:firstLineChars="200"/>
            <w:textAlignment w:val="auto"/>
          </w:pPr>
        </w:pPrChange>
      </w:pPr>
      <w:del w:id="574" w:author="司红洋" w:date="2026-09-20T15:17:03Z">
        <w:r>
          <w:rPr>
            <w:rFonts w:hint="eastAsia" w:ascii="宋体" w:hAnsi="宋体" w:eastAsia="宋体" w:cs="宋体"/>
            <w:color w:val="auto"/>
            <w:sz w:val="24"/>
            <w:szCs w:val="24"/>
            <w:highlight w:val="none"/>
          </w:rPr>
          <w:delText>3. 建筑装修装饰工程专业承包：</w:delText>
        </w:r>
      </w:del>
      <w:del w:id="575" w:author="司红洋" w:date="2026-09-20T15:17:03Z">
        <w:r>
          <w:rPr>
            <w:rFonts w:hint="eastAsia" w:ascii="宋体" w:hAnsi="宋体" w:eastAsia="宋体" w:cs="宋体"/>
            <w:color w:val="auto"/>
            <w:sz w:val="24"/>
            <w:szCs w:val="24"/>
            <w:highlight w:val="none"/>
            <w:lang w:val="en-US" w:eastAsia="zh-CN"/>
          </w:rPr>
          <w:delText>投标人</w:delText>
        </w:r>
      </w:del>
      <w:del w:id="576" w:author="司红洋" w:date="2026-09-20T15:17:03Z">
        <w:r>
          <w:rPr>
            <w:rFonts w:hint="eastAsia" w:ascii="宋体" w:hAnsi="宋体" w:eastAsia="宋体" w:cs="宋体"/>
            <w:color w:val="auto"/>
            <w:sz w:val="24"/>
            <w:szCs w:val="24"/>
            <w:highlight w:val="none"/>
          </w:rPr>
          <w:delText>须具有住房和城乡建设主管部门颁发的</w:delText>
        </w:r>
      </w:del>
      <w:del w:id="577" w:author="司红洋" w:date="2026-09-20T15:17:03Z">
        <w:r>
          <w:rPr>
            <w:rFonts w:hint="eastAsia" w:ascii="宋体" w:hAnsi="宋体" w:eastAsia="宋体" w:cs="宋体"/>
            <w:b/>
            <w:bCs/>
            <w:color w:val="auto"/>
            <w:sz w:val="24"/>
            <w:szCs w:val="24"/>
            <w:highlight w:val="none"/>
          </w:rPr>
          <w:delText>建筑装修装饰工程专业承包</w:delText>
        </w:r>
      </w:del>
      <w:del w:id="578" w:author="司红洋" w:date="2026-09-20T15:17:03Z">
        <w:r>
          <w:rPr>
            <w:rFonts w:hint="eastAsia" w:ascii="宋体" w:hAnsi="宋体" w:eastAsia="宋体" w:cs="宋体"/>
            <w:b/>
            <w:bCs/>
            <w:color w:val="auto"/>
            <w:sz w:val="24"/>
            <w:szCs w:val="24"/>
            <w:highlight w:val="none"/>
            <w:lang w:val="en-US" w:eastAsia="zh-CN"/>
          </w:rPr>
          <w:delText>二</w:delText>
        </w:r>
      </w:del>
      <w:del w:id="579" w:author="司红洋" w:date="2026-09-20T15:17:03Z">
        <w:r>
          <w:rPr>
            <w:rFonts w:hint="eastAsia" w:ascii="宋体" w:hAnsi="宋体" w:eastAsia="宋体" w:cs="宋体"/>
            <w:b/>
            <w:bCs/>
            <w:color w:val="auto"/>
            <w:sz w:val="24"/>
            <w:szCs w:val="24"/>
            <w:highlight w:val="none"/>
          </w:rPr>
          <w:delText>级</w:delText>
        </w:r>
      </w:del>
      <w:del w:id="580" w:author="司红洋" w:date="2026-09-20T15:17:03Z">
        <w:r>
          <w:rPr>
            <w:rFonts w:hint="eastAsia" w:ascii="宋体" w:hAnsi="宋体" w:eastAsia="宋体" w:cs="宋体"/>
            <w:color w:val="auto"/>
            <w:sz w:val="24"/>
            <w:szCs w:val="24"/>
            <w:highlight w:val="none"/>
            <w:lang w:val="en-US" w:eastAsia="zh-CN"/>
          </w:rPr>
          <w:delText>及以上</w:delText>
        </w:r>
      </w:del>
      <w:del w:id="581" w:author="司红洋" w:date="2026-09-20T15:17:03Z">
        <w:r>
          <w:rPr>
            <w:rFonts w:hint="eastAsia" w:ascii="宋体" w:hAnsi="宋体" w:eastAsia="宋体" w:cs="宋体"/>
            <w:color w:val="auto"/>
            <w:sz w:val="24"/>
            <w:szCs w:val="24"/>
            <w:highlight w:val="none"/>
          </w:rPr>
          <w:delText>资质</w:delText>
        </w:r>
      </w:del>
      <w:del w:id="582" w:author="司红洋" w:date="2026-09-20T15:17:03Z">
        <w:r>
          <w:rPr>
            <w:rFonts w:hint="eastAsia" w:ascii="宋体" w:hAnsi="宋体" w:eastAsia="宋体" w:cs="宋体"/>
            <w:color w:val="auto"/>
            <w:sz w:val="24"/>
            <w:szCs w:val="24"/>
            <w:highlight w:val="none"/>
            <w:lang w:eastAsia="zh-CN"/>
          </w:rPr>
          <w:delText>，</w:delText>
        </w:r>
      </w:del>
      <w:del w:id="583" w:author="司红洋" w:date="2026-09-20T15:17:03Z">
        <w:r>
          <w:rPr>
            <w:rFonts w:hint="eastAsia" w:ascii="宋体" w:hAnsi="宋体" w:eastAsia="宋体" w:cs="宋体"/>
            <w:color w:val="auto"/>
            <w:sz w:val="24"/>
            <w:szCs w:val="24"/>
            <w:highlight w:val="none"/>
            <w:u w:val="none"/>
          </w:rPr>
          <w:delText>同时具有有效的安全生产许可证</w:delText>
        </w:r>
      </w:del>
      <w:del w:id="584" w:author="司红洋" w:date="2026-09-20T15:17:03Z">
        <w:r>
          <w:rPr>
            <w:rFonts w:hint="eastAsia" w:ascii="宋体" w:hAnsi="宋体" w:eastAsia="宋体" w:cs="宋体"/>
            <w:color w:val="auto"/>
            <w:sz w:val="24"/>
            <w:szCs w:val="24"/>
            <w:highlight w:val="none"/>
            <w:u w:val="none"/>
            <w:lang w:eastAsia="zh-CN"/>
          </w:rPr>
          <w:delText>；</w:delText>
        </w:r>
      </w:del>
      <w:del w:id="585" w:author="司红洋" w:date="2026-09-20T15:17:03Z">
        <w:r>
          <w:rPr>
            <w:rFonts w:hint="eastAsia" w:ascii="宋体" w:hAnsi="宋体" w:eastAsia="宋体" w:cs="宋体"/>
            <w:color w:val="auto"/>
            <w:sz w:val="24"/>
            <w:szCs w:val="24"/>
            <w:highlight w:val="none"/>
          </w:rPr>
          <w:delText>投标人拟派项目负责人须具有相应</w:delText>
        </w:r>
      </w:del>
      <w:del w:id="586" w:author="司红洋" w:date="2026-09-20T15:17:03Z">
        <w:r>
          <w:rPr>
            <w:rFonts w:hint="eastAsia" w:ascii="宋体" w:hAnsi="宋体" w:eastAsia="宋体" w:cs="宋体"/>
            <w:b/>
            <w:bCs/>
            <w:color w:val="auto"/>
            <w:sz w:val="24"/>
            <w:szCs w:val="24"/>
            <w:highlight w:val="none"/>
            <w:lang w:val="en-US" w:eastAsia="zh-CN"/>
          </w:rPr>
          <w:delText>建筑工程二级及以上</w:delText>
        </w:r>
      </w:del>
      <w:del w:id="587" w:author="司红洋" w:date="2026-09-20T15:17:03Z">
        <w:r>
          <w:rPr>
            <w:rFonts w:hint="eastAsia" w:ascii="宋体" w:hAnsi="宋体" w:eastAsia="宋体" w:cs="宋体"/>
            <w:color w:val="auto"/>
            <w:sz w:val="24"/>
            <w:szCs w:val="24"/>
            <w:highlight w:val="none"/>
          </w:rPr>
          <w:delText>注册建造师资格</w:delText>
        </w:r>
      </w:del>
      <w:del w:id="588" w:author="司红洋" w:date="2026-09-20T15:17:03Z">
        <w:r>
          <w:rPr>
            <w:rFonts w:hint="eastAsia" w:ascii="宋体" w:hAnsi="宋体" w:eastAsia="宋体" w:cs="宋体"/>
            <w:color w:val="auto"/>
            <w:sz w:val="24"/>
            <w:szCs w:val="24"/>
            <w:highlight w:val="none"/>
            <w:lang w:eastAsia="zh-CN"/>
          </w:rPr>
          <w:delText>，</w:delText>
        </w:r>
      </w:del>
      <w:del w:id="589" w:author="司红洋" w:date="2026-09-20T15:17:03Z">
        <w:r>
          <w:rPr>
            <w:rFonts w:hint="eastAsia" w:ascii="宋体" w:hAnsi="宋体" w:eastAsia="宋体" w:cs="宋体"/>
            <w:color w:val="auto"/>
            <w:sz w:val="24"/>
            <w:szCs w:val="24"/>
            <w:highlight w:val="none"/>
            <w:u w:val="none"/>
          </w:rPr>
          <w:delText>并取得建设行政主管部门颁发的有效的建筑施工企业项目负责人B类安全生产考核合格证书</w:delText>
        </w:r>
      </w:del>
      <w:del w:id="590" w:author="司红洋" w:date="2026-09-20T15:17:03Z">
        <w:r>
          <w:rPr>
            <w:rFonts w:hint="eastAsia" w:ascii="宋体" w:hAnsi="宋体" w:eastAsia="宋体" w:cs="宋体"/>
            <w:color w:val="auto"/>
            <w:sz w:val="24"/>
            <w:szCs w:val="24"/>
            <w:highlight w:val="none"/>
          </w:rPr>
          <w:delText>。</w:delText>
        </w:r>
      </w:del>
    </w:p>
    <w:p w14:paraId="34CCD103">
      <w:pPr>
        <w:keepNext w:val="0"/>
        <w:keepLines w:val="0"/>
        <w:pageBreakBefore w:val="0"/>
        <w:kinsoku/>
        <w:wordWrap/>
        <w:overflowPunct/>
        <w:topLinePunct w:val="0"/>
        <w:autoSpaceDE/>
        <w:autoSpaceDN/>
        <w:bidi w:val="0"/>
        <w:ind w:firstLine="0" w:firstLineChars="0"/>
        <w:textAlignment w:val="auto"/>
        <w:rPr>
          <w:del w:id="592" w:author="司红洋" w:date="2026-09-20T15:17:03Z"/>
          <w:rFonts w:hint="eastAsia" w:ascii="宋体" w:hAnsi="宋体" w:eastAsia="宋体" w:cs="宋体"/>
          <w:color w:val="auto"/>
          <w:sz w:val="24"/>
          <w:szCs w:val="24"/>
          <w:highlight w:val="none"/>
        </w:rPr>
        <w:pPrChange w:id="591" w:author="司红洋" w:date="2026-09-17T15:55:09Z">
          <w:pPr>
            <w:keepNext w:val="0"/>
            <w:keepLines w:val="0"/>
            <w:pageBreakBefore w:val="0"/>
            <w:kinsoku/>
            <w:wordWrap/>
            <w:overflowPunct/>
            <w:topLinePunct w:val="0"/>
            <w:autoSpaceDE/>
            <w:autoSpaceDN/>
            <w:bidi w:val="0"/>
            <w:ind w:firstLine="480" w:firstLineChars="200"/>
            <w:textAlignment w:val="auto"/>
          </w:pPr>
        </w:pPrChange>
      </w:pPr>
      <w:del w:id="593" w:author="司红洋" w:date="2026-09-20T15:17:03Z">
        <w:r>
          <w:rPr>
            <w:rFonts w:hint="eastAsia" w:ascii="宋体" w:hAnsi="宋体" w:eastAsia="宋体" w:cs="宋体"/>
            <w:color w:val="auto"/>
            <w:sz w:val="24"/>
            <w:szCs w:val="24"/>
            <w:highlight w:val="none"/>
          </w:rPr>
          <w:delText>4. 地基基础工程专业承包：</w:delText>
        </w:r>
      </w:del>
      <w:del w:id="594" w:author="司红洋" w:date="2026-09-20T15:17:03Z">
        <w:r>
          <w:rPr>
            <w:rFonts w:hint="eastAsia" w:ascii="宋体" w:hAnsi="宋体" w:eastAsia="宋体" w:cs="宋体"/>
            <w:color w:val="auto"/>
            <w:sz w:val="24"/>
            <w:szCs w:val="24"/>
            <w:highlight w:val="none"/>
            <w:lang w:val="en-US" w:eastAsia="zh-CN"/>
          </w:rPr>
          <w:delText>投标人</w:delText>
        </w:r>
      </w:del>
      <w:del w:id="595" w:author="司红洋" w:date="2026-09-20T15:17:03Z">
        <w:r>
          <w:rPr>
            <w:rFonts w:hint="eastAsia" w:ascii="宋体" w:hAnsi="宋体" w:eastAsia="宋体" w:cs="宋体"/>
            <w:color w:val="auto"/>
            <w:sz w:val="24"/>
            <w:szCs w:val="24"/>
            <w:highlight w:val="none"/>
          </w:rPr>
          <w:delText>须具有住房和城乡建设主管部门颁发的</w:delText>
        </w:r>
      </w:del>
      <w:del w:id="596" w:author="司红洋" w:date="2026-09-20T15:17:03Z">
        <w:r>
          <w:rPr>
            <w:rFonts w:hint="eastAsia" w:ascii="宋体" w:hAnsi="宋体" w:eastAsia="宋体" w:cs="宋体"/>
            <w:b/>
            <w:bCs/>
            <w:color w:val="auto"/>
            <w:sz w:val="24"/>
            <w:szCs w:val="24"/>
            <w:highlight w:val="none"/>
          </w:rPr>
          <w:delText>地基基础工程专业承包</w:delText>
        </w:r>
      </w:del>
      <w:del w:id="597" w:author="司红洋" w:date="2026-09-20T15:17:03Z">
        <w:r>
          <w:rPr>
            <w:rFonts w:hint="eastAsia" w:ascii="宋体" w:hAnsi="宋体" w:eastAsia="宋体" w:cs="宋体"/>
            <w:b/>
            <w:bCs/>
            <w:color w:val="auto"/>
            <w:sz w:val="24"/>
            <w:szCs w:val="24"/>
            <w:highlight w:val="none"/>
            <w:lang w:val="en-US" w:eastAsia="zh-CN"/>
          </w:rPr>
          <w:delText>二</w:delText>
        </w:r>
      </w:del>
      <w:del w:id="598" w:author="司红洋" w:date="2026-09-20T15:17:03Z">
        <w:r>
          <w:rPr>
            <w:rFonts w:hint="eastAsia" w:ascii="宋体" w:hAnsi="宋体" w:eastAsia="宋体" w:cs="宋体"/>
            <w:b/>
            <w:bCs/>
            <w:color w:val="auto"/>
            <w:sz w:val="24"/>
            <w:szCs w:val="24"/>
            <w:highlight w:val="none"/>
          </w:rPr>
          <w:delText>级</w:delText>
        </w:r>
      </w:del>
      <w:del w:id="599" w:author="司红洋" w:date="2026-09-20T15:17:03Z">
        <w:r>
          <w:rPr>
            <w:rFonts w:hint="eastAsia" w:ascii="宋体" w:hAnsi="宋体" w:eastAsia="宋体" w:cs="宋体"/>
            <w:color w:val="auto"/>
            <w:sz w:val="24"/>
            <w:szCs w:val="24"/>
            <w:highlight w:val="none"/>
            <w:lang w:val="en-US" w:eastAsia="zh-CN"/>
          </w:rPr>
          <w:delText>及以上</w:delText>
        </w:r>
      </w:del>
      <w:del w:id="600" w:author="司红洋" w:date="2026-09-20T15:17:03Z">
        <w:r>
          <w:rPr>
            <w:rFonts w:hint="eastAsia" w:ascii="宋体" w:hAnsi="宋体" w:eastAsia="宋体" w:cs="宋体"/>
            <w:color w:val="auto"/>
            <w:sz w:val="24"/>
            <w:szCs w:val="24"/>
            <w:highlight w:val="none"/>
          </w:rPr>
          <w:delText>资质</w:delText>
        </w:r>
      </w:del>
      <w:del w:id="601" w:author="司红洋" w:date="2026-09-20T15:17:03Z">
        <w:r>
          <w:rPr>
            <w:rFonts w:hint="eastAsia" w:ascii="宋体" w:hAnsi="宋体" w:eastAsia="宋体" w:cs="宋体"/>
            <w:color w:val="auto"/>
            <w:sz w:val="24"/>
            <w:szCs w:val="24"/>
            <w:highlight w:val="none"/>
            <w:lang w:eastAsia="zh-CN"/>
          </w:rPr>
          <w:delText>，</w:delText>
        </w:r>
      </w:del>
      <w:del w:id="602" w:author="司红洋" w:date="2026-09-20T15:17:03Z">
        <w:r>
          <w:rPr>
            <w:rFonts w:hint="eastAsia" w:ascii="宋体" w:hAnsi="宋体" w:eastAsia="宋体" w:cs="宋体"/>
            <w:color w:val="auto"/>
            <w:sz w:val="24"/>
            <w:szCs w:val="24"/>
            <w:highlight w:val="none"/>
            <w:u w:val="none"/>
          </w:rPr>
          <w:delText>同时具有有效的安全生产许可证</w:delText>
        </w:r>
      </w:del>
      <w:del w:id="603" w:author="司红洋" w:date="2026-09-20T15:17:03Z">
        <w:r>
          <w:rPr>
            <w:rFonts w:hint="eastAsia" w:ascii="宋体" w:hAnsi="宋体" w:eastAsia="宋体" w:cs="宋体"/>
            <w:color w:val="auto"/>
            <w:sz w:val="24"/>
            <w:szCs w:val="24"/>
            <w:highlight w:val="none"/>
            <w:u w:val="none"/>
            <w:lang w:eastAsia="zh-CN"/>
          </w:rPr>
          <w:delText>；</w:delText>
        </w:r>
      </w:del>
      <w:del w:id="604" w:author="司红洋" w:date="2026-09-20T15:17:03Z">
        <w:r>
          <w:rPr>
            <w:rFonts w:hint="eastAsia" w:ascii="宋体" w:hAnsi="宋体" w:eastAsia="宋体" w:cs="宋体"/>
            <w:color w:val="auto"/>
            <w:sz w:val="24"/>
            <w:szCs w:val="24"/>
            <w:highlight w:val="none"/>
          </w:rPr>
          <w:delText>投标人拟派项目负责人须具有相应</w:delText>
        </w:r>
      </w:del>
      <w:del w:id="605" w:author="司红洋" w:date="2026-09-20T15:17:03Z">
        <w:r>
          <w:rPr>
            <w:rFonts w:hint="eastAsia" w:ascii="宋体" w:hAnsi="宋体" w:eastAsia="宋体" w:cs="宋体"/>
            <w:b/>
            <w:bCs/>
            <w:color w:val="auto"/>
            <w:sz w:val="24"/>
            <w:szCs w:val="24"/>
            <w:highlight w:val="none"/>
            <w:lang w:val="en-US" w:eastAsia="zh-CN"/>
          </w:rPr>
          <w:delText>建筑工程二级及以上</w:delText>
        </w:r>
      </w:del>
      <w:del w:id="606" w:author="司红洋" w:date="2026-09-20T15:17:03Z">
        <w:r>
          <w:rPr>
            <w:rFonts w:hint="eastAsia" w:ascii="宋体" w:hAnsi="宋体" w:eastAsia="宋体" w:cs="宋体"/>
            <w:color w:val="auto"/>
            <w:sz w:val="24"/>
            <w:szCs w:val="24"/>
            <w:highlight w:val="none"/>
          </w:rPr>
          <w:delText>注册建造师资格</w:delText>
        </w:r>
      </w:del>
      <w:del w:id="607" w:author="司红洋" w:date="2026-09-20T15:17:03Z">
        <w:r>
          <w:rPr>
            <w:rFonts w:hint="eastAsia" w:ascii="宋体" w:hAnsi="宋体" w:eastAsia="宋体" w:cs="宋体"/>
            <w:color w:val="auto"/>
            <w:sz w:val="24"/>
            <w:szCs w:val="24"/>
            <w:highlight w:val="none"/>
            <w:lang w:eastAsia="zh-CN"/>
          </w:rPr>
          <w:delText>，</w:delText>
        </w:r>
      </w:del>
      <w:del w:id="608" w:author="司红洋" w:date="2026-09-20T15:17:03Z">
        <w:r>
          <w:rPr>
            <w:rFonts w:hint="eastAsia" w:ascii="宋体" w:hAnsi="宋体" w:eastAsia="宋体" w:cs="宋体"/>
            <w:color w:val="auto"/>
            <w:sz w:val="24"/>
            <w:szCs w:val="24"/>
            <w:highlight w:val="none"/>
            <w:u w:val="none"/>
          </w:rPr>
          <w:delText>并取得建设行政主管部门颁发的有效的建筑施工企业项目负责人B类安全生产考核合格证书</w:delText>
        </w:r>
      </w:del>
      <w:del w:id="609" w:author="司红洋" w:date="2026-09-20T15:17:03Z">
        <w:r>
          <w:rPr>
            <w:rFonts w:hint="eastAsia" w:ascii="宋体" w:hAnsi="宋体" w:eastAsia="宋体" w:cs="宋体"/>
            <w:color w:val="auto"/>
            <w:sz w:val="24"/>
            <w:szCs w:val="24"/>
            <w:highlight w:val="none"/>
          </w:rPr>
          <w:delText>。</w:delText>
        </w:r>
      </w:del>
    </w:p>
    <w:p w14:paraId="6DAE6B0F">
      <w:pPr>
        <w:pStyle w:val="2"/>
        <w:spacing w:line="360" w:lineRule="auto"/>
        <w:ind w:firstLine="0"/>
        <w:rPr>
          <w:del w:id="611" w:author="司红洋" w:date="2026-09-20T15:17:03Z"/>
          <w:rFonts w:hint="eastAsia" w:ascii="宋体" w:hAnsi="宋体" w:eastAsia="宋体" w:cs="宋体"/>
          <w:color w:val="auto"/>
          <w:sz w:val="24"/>
          <w:szCs w:val="24"/>
          <w:highlight w:val="none"/>
        </w:rPr>
        <w:pPrChange w:id="610" w:author="司红洋" w:date="2026-09-17T15:55:09Z">
          <w:pPr>
            <w:pStyle w:val="2"/>
            <w:spacing w:line="360" w:lineRule="auto"/>
          </w:pPr>
        </w:pPrChange>
      </w:pPr>
      <w:del w:id="612" w:author="司红洋" w:date="2026-09-20T15:17:03Z">
        <w:r>
          <w:rPr>
            <w:rFonts w:hint="eastAsia" w:ascii="宋体" w:hAnsi="宋体" w:eastAsia="宋体" w:cs="宋体"/>
            <w:color w:val="auto"/>
            <w:sz w:val="24"/>
            <w:szCs w:val="24"/>
            <w:highlight w:val="none"/>
            <w:lang w:val="en-US" w:eastAsia="zh-CN"/>
          </w:rPr>
          <w:delText>5</w:delText>
        </w:r>
      </w:del>
      <w:del w:id="613" w:author="司红洋" w:date="2026-09-20T15:17:03Z">
        <w:r>
          <w:rPr>
            <w:rFonts w:hint="eastAsia" w:ascii="宋体" w:hAnsi="宋体" w:eastAsia="宋体" w:cs="宋体"/>
            <w:color w:val="auto"/>
            <w:sz w:val="24"/>
            <w:szCs w:val="24"/>
            <w:highlight w:val="none"/>
          </w:rPr>
          <w:delText xml:space="preserve">. </w:delText>
        </w:r>
      </w:del>
      <w:del w:id="614" w:author="司红洋" w:date="2026-09-20T15:17:03Z">
        <w:r>
          <w:rPr>
            <w:rFonts w:hint="eastAsia" w:ascii="宋体" w:hAnsi="宋体" w:eastAsia="宋体" w:cs="宋体"/>
            <w:color w:val="auto"/>
            <w:sz w:val="24"/>
            <w:szCs w:val="24"/>
            <w:highlight w:val="none"/>
            <w:lang w:val="en-US" w:eastAsia="zh-CN"/>
          </w:rPr>
          <w:delText>钢结构</w:delText>
        </w:r>
      </w:del>
      <w:del w:id="615" w:author="司红洋" w:date="2026-09-20T15:17:03Z">
        <w:r>
          <w:rPr>
            <w:rFonts w:hint="eastAsia" w:ascii="宋体" w:hAnsi="宋体" w:eastAsia="宋体" w:cs="宋体"/>
            <w:color w:val="auto"/>
            <w:sz w:val="24"/>
            <w:szCs w:val="24"/>
            <w:highlight w:val="none"/>
          </w:rPr>
          <w:delText>工程专业承包：</w:delText>
        </w:r>
      </w:del>
      <w:del w:id="616" w:author="司红洋" w:date="2026-09-20T15:17:03Z">
        <w:r>
          <w:rPr>
            <w:rFonts w:hint="eastAsia" w:ascii="宋体" w:hAnsi="宋体" w:eastAsia="宋体" w:cs="宋体"/>
            <w:color w:val="auto"/>
            <w:sz w:val="24"/>
            <w:szCs w:val="24"/>
            <w:highlight w:val="none"/>
            <w:lang w:val="en-US" w:eastAsia="zh-CN"/>
          </w:rPr>
          <w:delText>投标人</w:delText>
        </w:r>
      </w:del>
      <w:del w:id="617" w:author="司红洋" w:date="2026-09-20T15:17:03Z">
        <w:r>
          <w:rPr>
            <w:rFonts w:hint="eastAsia" w:ascii="宋体" w:hAnsi="宋体" w:eastAsia="宋体" w:cs="宋体"/>
            <w:color w:val="auto"/>
            <w:sz w:val="24"/>
            <w:szCs w:val="24"/>
            <w:highlight w:val="none"/>
          </w:rPr>
          <w:delText>须具有住房和城乡建设主管部门颁发的</w:delText>
        </w:r>
      </w:del>
      <w:del w:id="618" w:author="司红洋" w:date="2026-09-20T15:17:03Z">
        <w:r>
          <w:rPr>
            <w:rFonts w:hint="eastAsia" w:ascii="宋体" w:hAnsi="宋体" w:eastAsia="宋体" w:cs="宋体"/>
            <w:b/>
            <w:bCs/>
            <w:color w:val="auto"/>
            <w:sz w:val="24"/>
            <w:szCs w:val="24"/>
            <w:highlight w:val="none"/>
            <w:lang w:val="en-US" w:eastAsia="en-US" w:bidi="ar-SA"/>
          </w:rPr>
          <w:delText>钢结构工程专业承包二级</w:delText>
        </w:r>
      </w:del>
      <w:del w:id="619" w:author="司红洋" w:date="2026-09-20T15:17:03Z">
        <w:r>
          <w:rPr>
            <w:rFonts w:hint="eastAsia" w:ascii="宋体" w:hAnsi="宋体" w:eastAsia="宋体" w:cs="宋体"/>
            <w:color w:val="auto"/>
            <w:sz w:val="24"/>
            <w:szCs w:val="24"/>
            <w:highlight w:val="none"/>
            <w:lang w:val="en-US" w:eastAsia="zh-CN"/>
          </w:rPr>
          <w:delText>及以上</w:delText>
        </w:r>
      </w:del>
      <w:del w:id="620" w:author="司红洋" w:date="2026-09-20T15:17:03Z">
        <w:r>
          <w:rPr>
            <w:rFonts w:hint="eastAsia" w:ascii="宋体" w:hAnsi="宋体" w:eastAsia="宋体" w:cs="宋体"/>
            <w:color w:val="auto"/>
            <w:sz w:val="24"/>
            <w:szCs w:val="24"/>
            <w:highlight w:val="none"/>
          </w:rPr>
          <w:delText>资质</w:delText>
        </w:r>
      </w:del>
      <w:del w:id="621" w:author="司红洋" w:date="2026-09-20T15:17:03Z">
        <w:r>
          <w:rPr>
            <w:rFonts w:hint="eastAsia" w:ascii="宋体" w:hAnsi="宋体" w:eastAsia="宋体" w:cs="宋体"/>
            <w:color w:val="auto"/>
            <w:sz w:val="24"/>
            <w:szCs w:val="24"/>
            <w:highlight w:val="none"/>
            <w:lang w:eastAsia="zh-CN"/>
          </w:rPr>
          <w:delText>，</w:delText>
        </w:r>
      </w:del>
      <w:del w:id="622" w:author="司红洋" w:date="2026-09-20T15:17:03Z">
        <w:r>
          <w:rPr>
            <w:rFonts w:hint="eastAsia" w:ascii="宋体" w:hAnsi="宋体" w:eastAsia="宋体" w:cs="宋体"/>
            <w:color w:val="auto"/>
            <w:sz w:val="24"/>
            <w:szCs w:val="24"/>
            <w:highlight w:val="none"/>
            <w:u w:val="none"/>
          </w:rPr>
          <w:delText>同时具有有效的安全生产许可证</w:delText>
        </w:r>
      </w:del>
      <w:del w:id="623" w:author="司红洋" w:date="2026-09-20T15:17:03Z">
        <w:r>
          <w:rPr>
            <w:rFonts w:hint="eastAsia" w:ascii="宋体" w:hAnsi="宋体" w:eastAsia="宋体" w:cs="宋体"/>
            <w:color w:val="auto"/>
            <w:sz w:val="24"/>
            <w:szCs w:val="24"/>
            <w:highlight w:val="none"/>
            <w:u w:val="none"/>
            <w:lang w:eastAsia="zh-CN"/>
          </w:rPr>
          <w:delText>；</w:delText>
        </w:r>
      </w:del>
      <w:del w:id="624" w:author="司红洋" w:date="2026-09-20T15:17:03Z">
        <w:r>
          <w:rPr>
            <w:rFonts w:hint="eastAsia" w:ascii="宋体" w:hAnsi="宋体" w:eastAsia="宋体" w:cs="宋体"/>
            <w:color w:val="auto"/>
            <w:sz w:val="24"/>
            <w:szCs w:val="24"/>
            <w:highlight w:val="none"/>
          </w:rPr>
          <w:delText>投标人拟派项目负责人须具有相应</w:delText>
        </w:r>
      </w:del>
      <w:del w:id="625" w:author="司红洋" w:date="2026-09-20T15:17:03Z">
        <w:r>
          <w:rPr>
            <w:rFonts w:hint="eastAsia" w:ascii="宋体" w:hAnsi="宋体" w:eastAsia="宋体" w:cs="宋体"/>
            <w:b/>
            <w:bCs/>
            <w:color w:val="auto"/>
            <w:sz w:val="24"/>
            <w:szCs w:val="24"/>
            <w:highlight w:val="none"/>
            <w:lang w:val="en-US" w:eastAsia="zh-CN"/>
          </w:rPr>
          <w:delText>建筑工程二级及以上</w:delText>
        </w:r>
      </w:del>
      <w:del w:id="626" w:author="司红洋" w:date="2026-09-20T15:17:03Z">
        <w:r>
          <w:rPr>
            <w:rFonts w:hint="eastAsia" w:ascii="宋体" w:hAnsi="宋体" w:eastAsia="宋体" w:cs="宋体"/>
            <w:color w:val="auto"/>
            <w:sz w:val="24"/>
            <w:szCs w:val="24"/>
            <w:highlight w:val="none"/>
          </w:rPr>
          <w:delText>注册建造师资格</w:delText>
        </w:r>
      </w:del>
      <w:del w:id="627" w:author="司红洋" w:date="2026-09-20T15:17:03Z">
        <w:r>
          <w:rPr>
            <w:rFonts w:hint="eastAsia" w:ascii="宋体" w:hAnsi="宋体" w:eastAsia="宋体" w:cs="宋体"/>
            <w:color w:val="auto"/>
            <w:sz w:val="24"/>
            <w:szCs w:val="24"/>
            <w:highlight w:val="none"/>
            <w:lang w:eastAsia="zh-CN"/>
          </w:rPr>
          <w:delText>，</w:delText>
        </w:r>
      </w:del>
      <w:del w:id="628" w:author="司红洋" w:date="2026-09-20T15:17:03Z">
        <w:r>
          <w:rPr>
            <w:rFonts w:hint="eastAsia" w:ascii="宋体" w:hAnsi="宋体" w:eastAsia="宋体" w:cs="宋体"/>
            <w:color w:val="auto"/>
            <w:sz w:val="24"/>
            <w:szCs w:val="24"/>
            <w:highlight w:val="none"/>
            <w:u w:val="none"/>
          </w:rPr>
          <w:delText>并取得建设行政主管部门颁发的有效的建筑施工企业项目负责人B类安全生产考核合格证书</w:delText>
        </w:r>
      </w:del>
      <w:del w:id="629" w:author="司红洋" w:date="2026-09-20T15:17:03Z">
        <w:r>
          <w:rPr>
            <w:rFonts w:hint="eastAsia" w:ascii="宋体" w:hAnsi="宋体" w:eastAsia="宋体" w:cs="宋体"/>
            <w:color w:val="auto"/>
            <w:sz w:val="24"/>
            <w:szCs w:val="24"/>
            <w:highlight w:val="none"/>
          </w:rPr>
          <w:delText>。</w:delText>
        </w:r>
      </w:del>
    </w:p>
    <w:p w14:paraId="4C8816EE">
      <w:pPr>
        <w:pStyle w:val="2"/>
        <w:spacing w:line="360" w:lineRule="auto"/>
        <w:ind w:firstLine="0"/>
        <w:rPr>
          <w:del w:id="631" w:author="司红洋" w:date="2026-09-20T15:17:03Z"/>
          <w:rFonts w:hint="eastAsia" w:ascii="宋体" w:hAnsi="宋体" w:eastAsia="宋体" w:cs="宋体"/>
          <w:color w:val="auto"/>
          <w:sz w:val="24"/>
          <w:szCs w:val="24"/>
          <w:highlight w:val="none"/>
        </w:rPr>
        <w:pPrChange w:id="630" w:author="司红洋" w:date="2026-09-17T15:55:09Z">
          <w:pPr>
            <w:pStyle w:val="2"/>
            <w:spacing w:line="360" w:lineRule="auto"/>
          </w:pPr>
        </w:pPrChange>
      </w:pPr>
      <w:del w:id="632" w:author="司红洋" w:date="2026-09-20T15:17:03Z">
        <w:r>
          <w:rPr>
            <w:rFonts w:hint="eastAsia" w:ascii="宋体" w:hAnsi="宋体" w:eastAsia="宋体" w:cs="宋体"/>
            <w:color w:val="auto"/>
            <w:sz w:val="24"/>
            <w:szCs w:val="24"/>
            <w:highlight w:val="none"/>
            <w:lang w:val="en-US" w:eastAsia="zh-CN"/>
          </w:rPr>
          <w:delText>6.幕墙工程专业承包：投标人</w:delText>
        </w:r>
      </w:del>
      <w:del w:id="633" w:author="司红洋" w:date="2026-09-20T15:17:03Z">
        <w:r>
          <w:rPr>
            <w:rFonts w:hint="eastAsia" w:ascii="宋体" w:hAnsi="宋体" w:eastAsia="宋体" w:cs="宋体"/>
            <w:color w:val="auto"/>
            <w:sz w:val="24"/>
            <w:szCs w:val="24"/>
            <w:highlight w:val="none"/>
          </w:rPr>
          <w:delText>须具有住房和城乡建设主管部门颁发的</w:delText>
        </w:r>
      </w:del>
      <w:del w:id="634" w:author="司红洋" w:date="2026-09-20T15:17:03Z">
        <w:r>
          <w:rPr>
            <w:rFonts w:hint="eastAsia" w:ascii="宋体" w:hAnsi="宋体" w:eastAsia="宋体" w:cs="宋体"/>
            <w:b/>
            <w:bCs/>
            <w:color w:val="auto"/>
            <w:sz w:val="24"/>
            <w:szCs w:val="24"/>
            <w:highlight w:val="none"/>
            <w:lang w:val="en-US" w:eastAsia="zh-CN"/>
          </w:rPr>
          <w:delText>建筑幕墙工程专业承包二级</w:delText>
        </w:r>
      </w:del>
      <w:del w:id="635" w:author="司红洋" w:date="2026-09-20T15:17:03Z">
        <w:r>
          <w:rPr>
            <w:rFonts w:hint="eastAsia" w:ascii="宋体" w:hAnsi="宋体" w:eastAsia="宋体" w:cs="宋体"/>
            <w:color w:val="auto"/>
            <w:sz w:val="24"/>
            <w:szCs w:val="24"/>
            <w:highlight w:val="none"/>
            <w:lang w:val="en-US" w:eastAsia="zh-CN"/>
          </w:rPr>
          <w:delText>及以上</w:delText>
        </w:r>
      </w:del>
      <w:del w:id="636" w:author="司红洋" w:date="2026-09-20T15:17:03Z">
        <w:r>
          <w:rPr>
            <w:rFonts w:hint="eastAsia" w:ascii="宋体" w:hAnsi="宋体" w:eastAsia="宋体" w:cs="宋体"/>
            <w:color w:val="auto"/>
            <w:sz w:val="24"/>
            <w:szCs w:val="24"/>
            <w:highlight w:val="none"/>
          </w:rPr>
          <w:delText>资质</w:delText>
        </w:r>
      </w:del>
      <w:del w:id="637" w:author="司红洋" w:date="2026-09-20T15:17:03Z">
        <w:r>
          <w:rPr>
            <w:rFonts w:hint="eastAsia" w:ascii="宋体" w:hAnsi="宋体" w:eastAsia="宋体" w:cs="宋体"/>
            <w:color w:val="auto"/>
            <w:sz w:val="24"/>
            <w:szCs w:val="24"/>
            <w:highlight w:val="none"/>
            <w:lang w:eastAsia="zh-CN"/>
          </w:rPr>
          <w:delText>，</w:delText>
        </w:r>
      </w:del>
      <w:del w:id="638" w:author="司红洋" w:date="2026-09-20T15:17:03Z">
        <w:r>
          <w:rPr>
            <w:rFonts w:hint="eastAsia" w:ascii="宋体" w:hAnsi="宋体" w:eastAsia="宋体" w:cs="宋体"/>
            <w:color w:val="auto"/>
            <w:sz w:val="24"/>
            <w:szCs w:val="24"/>
            <w:highlight w:val="none"/>
            <w:u w:val="none"/>
          </w:rPr>
          <w:delText>同时具有有效的安全生产许可证</w:delText>
        </w:r>
      </w:del>
      <w:del w:id="639" w:author="司红洋" w:date="2026-09-20T15:17:03Z">
        <w:r>
          <w:rPr>
            <w:rFonts w:hint="eastAsia" w:ascii="宋体" w:hAnsi="宋体" w:eastAsia="宋体" w:cs="宋体"/>
            <w:color w:val="auto"/>
            <w:sz w:val="24"/>
            <w:szCs w:val="24"/>
            <w:highlight w:val="none"/>
            <w:u w:val="none"/>
            <w:lang w:eastAsia="zh-CN"/>
          </w:rPr>
          <w:delText>；</w:delText>
        </w:r>
      </w:del>
      <w:del w:id="640" w:author="司红洋" w:date="2026-09-20T15:17:03Z">
        <w:r>
          <w:rPr>
            <w:rFonts w:hint="eastAsia" w:ascii="宋体" w:hAnsi="宋体" w:eastAsia="宋体" w:cs="宋体"/>
            <w:color w:val="auto"/>
            <w:sz w:val="24"/>
            <w:szCs w:val="24"/>
            <w:highlight w:val="none"/>
          </w:rPr>
          <w:delText>投标人拟派项目负责人须具有相应</w:delText>
        </w:r>
      </w:del>
      <w:del w:id="641" w:author="司红洋" w:date="2026-09-20T15:17:03Z">
        <w:r>
          <w:rPr>
            <w:rFonts w:hint="eastAsia" w:ascii="宋体" w:hAnsi="宋体" w:eastAsia="宋体" w:cs="宋体"/>
            <w:b/>
            <w:bCs/>
            <w:color w:val="auto"/>
            <w:sz w:val="24"/>
            <w:szCs w:val="24"/>
            <w:highlight w:val="none"/>
            <w:lang w:val="en-US" w:eastAsia="zh-CN"/>
          </w:rPr>
          <w:delText>建筑工程二级及以上</w:delText>
        </w:r>
      </w:del>
      <w:del w:id="642" w:author="司红洋" w:date="2026-09-20T15:17:03Z">
        <w:r>
          <w:rPr>
            <w:rFonts w:hint="eastAsia" w:ascii="宋体" w:hAnsi="宋体" w:eastAsia="宋体" w:cs="宋体"/>
            <w:color w:val="auto"/>
            <w:sz w:val="24"/>
            <w:szCs w:val="24"/>
            <w:highlight w:val="none"/>
          </w:rPr>
          <w:delText>注册建造师资格</w:delText>
        </w:r>
      </w:del>
      <w:del w:id="643" w:author="司红洋" w:date="2026-09-20T15:17:03Z">
        <w:r>
          <w:rPr>
            <w:rFonts w:hint="eastAsia" w:ascii="宋体" w:hAnsi="宋体" w:eastAsia="宋体" w:cs="宋体"/>
            <w:color w:val="auto"/>
            <w:sz w:val="24"/>
            <w:szCs w:val="24"/>
            <w:highlight w:val="none"/>
            <w:lang w:eastAsia="zh-CN"/>
          </w:rPr>
          <w:delText>，</w:delText>
        </w:r>
      </w:del>
      <w:del w:id="644" w:author="司红洋" w:date="2026-09-20T15:17:03Z">
        <w:r>
          <w:rPr>
            <w:rFonts w:hint="eastAsia" w:ascii="宋体" w:hAnsi="宋体" w:eastAsia="宋体" w:cs="宋体"/>
            <w:color w:val="auto"/>
            <w:sz w:val="24"/>
            <w:szCs w:val="24"/>
            <w:highlight w:val="none"/>
            <w:u w:val="none"/>
          </w:rPr>
          <w:delText>并取得建设行政主管部门颁发的有效的建筑施工企业项目负责人B类安全生产考核合格证书</w:delText>
        </w:r>
      </w:del>
      <w:del w:id="645" w:author="司红洋" w:date="2026-09-20T15:17:03Z">
        <w:r>
          <w:rPr>
            <w:rFonts w:hint="eastAsia" w:ascii="宋体" w:hAnsi="宋体" w:eastAsia="宋体" w:cs="宋体"/>
            <w:color w:val="auto"/>
            <w:sz w:val="24"/>
            <w:szCs w:val="24"/>
            <w:highlight w:val="none"/>
          </w:rPr>
          <w:delText>。</w:delText>
        </w:r>
      </w:del>
    </w:p>
    <w:p w14:paraId="454C34D0">
      <w:pPr>
        <w:pStyle w:val="2"/>
        <w:spacing w:line="360" w:lineRule="auto"/>
        <w:ind w:firstLine="0"/>
        <w:rPr>
          <w:del w:id="647" w:author="司红洋" w:date="2026-09-20T15:17:03Z"/>
          <w:rFonts w:hint="eastAsia" w:ascii="宋体" w:hAnsi="宋体" w:eastAsia="宋体" w:cs="宋体"/>
          <w:color w:val="auto"/>
          <w:sz w:val="24"/>
          <w:szCs w:val="24"/>
          <w:highlight w:val="none"/>
        </w:rPr>
        <w:pPrChange w:id="646" w:author="司红洋" w:date="2026-09-17T15:55:09Z">
          <w:pPr>
            <w:pStyle w:val="2"/>
            <w:spacing w:line="360" w:lineRule="auto"/>
          </w:pPr>
        </w:pPrChange>
      </w:pPr>
      <w:del w:id="648" w:author="司红洋" w:date="2026-09-20T15:17:03Z">
        <w:r>
          <w:rPr>
            <w:rFonts w:hint="eastAsia" w:ascii="宋体" w:hAnsi="宋体" w:eastAsia="宋体" w:cs="宋体"/>
            <w:color w:val="auto"/>
            <w:sz w:val="24"/>
            <w:szCs w:val="24"/>
            <w:highlight w:val="none"/>
            <w:lang w:val="en-US" w:eastAsia="zh-CN"/>
          </w:rPr>
          <w:delText>7.防水保温工程专业承包：投标人</w:delText>
        </w:r>
      </w:del>
      <w:del w:id="649" w:author="司红洋" w:date="2026-09-20T15:17:03Z">
        <w:r>
          <w:rPr>
            <w:rFonts w:hint="eastAsia" w:ascii="宋体" w:hAnsi="宋体" w:eastAsia="宋体" w:cs="宋体"/>
            <w:color w:val="auto"/>
            <w:sz w:val="24"/>
            <w:szCs w:val="24"/>
            <w:highlight w:val="none"/>
          </w:rPr>
          <w:delText>须具有住房和城乡建设主管部门颁发的</w:delText>
        </w:r>
      </w:del>
      <w:del w:id="650" w:author="司红洋" w:date="2026-09-20T15:17:03Z">
        <w:r>
          <w:rPr>
            <w:rFonts w:hint="eastAsia" w:ascii="宋体" w:hAnsi="宋体" w:eastAsia="宋体" w:cs="宋体"/>
            <w:b/>
            <w:bCs/>
            <w:color w:val="auto"/>
            <w:sz w:val="24"/>
            <w:szCs w:val="24"/>
            <w:highlight w:val="none"/>
            <w:lang w:val="en-US" w:eastAsia="zh-CN"/>
          </w:rPr>
          <w:delText>防水防腐保温工程专业承包二级</w:delText>
        </w:r>
      </w:del>
      <w:del w:id="651" w:author="司红洋" w:date="2026-09-20T15:17:03Z">
        <w:r>
          <w:rPr>
            <w:rFonts w:hint="eastAsia" w:ascii="宋体" w:hAnsi="宋体" w:eastAsia="宋体" w:cs="宋体"/>
            <w:color w:val="auto"/>
            <w:sz w:val="24"/>
            <w:szCs w:val="24"/>
            <w:highlight w:val="none"/>
            <w:lang w:val="en-US" w:eastAsia="zh-CN"/>
          </w:rPr>
          <w:delText>及以上</w:delText>
        </w:r>
      </w:del>
      <w:del w:id="652" w:author="司红洋" w:date="2026-09-20T15:17:03Z">
        <w:r>
          <w:rPr>
            <w:rFonts w:hint="eastAsia" w:ascii="宋体" w:hAnsi="宋体" w:eastAsia="宋体" w:cs="宋体"/>
            <w:color w:val="auto"/>
            <w:sz w:val="24"/>
            <w:szCs w:val="24"/>
            <w:highlight w:val="none"/>
          </w:rPr>
          <w:delText>资质</w:delText>
        </w:r>
      </w:del>
      <w:del w:id="653" w:author="司红洋" w:date="2026-09-20T15:17:03Z">
        <w:r>
          <w:rPr>
            <w:rFonts w:hint="eastAsia" w:ascii="宋体" w:hAnsi="宋体" w:eastAsia="宋体" w:cs="宋体"/>
            <w:color w:val="auto"/>
            <w:sz w:val="24"/>
            <w:szCs w:val="24"/>
            <w:highlight w:val="none"/>
            <w:lang w:eastAsia="zh-CN"/>
          </w:rPr>
          <w:delText>，</w:delText>
        </w:r>
      </w:del>
      <w:del w:id="654" w:author="司红洋" w:date="2026-09-20T15:17:03Z">
        <w:r>
          <w:rPr>
            <w:rFonts w:hint="eastAsia" w:ascii="宋体" w:hAnsi="宋体" w:eastAsia="宋体" w:cs="宋体"/>
            <w:color w:val="auto"/>
            <w:sz w:val="24"/>
            <w:szCs w:val="24"/>
            <w:highlight w:val="none"/>
            <w:u w:val="none"/>
          </w:rPr>
          <w:delText>同时具有有效的安全生产许可证</w:delText>
        </w:r>
      </w:del>
      <w:del w:id="655" w:author="司红洋" w:date="2026-09-20T15:17:03Z">
        <w:r>
          <w:rPr>
            <w:rFonts w:hint="eastAsia" w:ascii="宋体" w:hAnsi="宋体" w:eastAsia="宋体" w:cs="宋体"/>
            <w:color w:val="auto"/>
            <w:sz w:val="24"/>
            <w:szCs w:val="24"/>
            <w:highlight w:val="none"/>
            <w:u w:val="none"/>
            <w:lang w:eastAsia="zh-CN"/>
          </w:rPr>
          <w:delText>；</w:delText>
        </w:r>
      </w:del>
      <w:del w:id="656" w:author="司红洋" w:date="2026-09-20T15:17:03Z">
        <w:r>
          <w:rPr>
            <w:rFonts w:hint="eastAsia" w:ascii="宋体" w:hAnsi="宋体" w:eastAsia="宋体" w:cs="宋体"/>
            <w:color w:val="auto"/>
            <w:sz w:val="24"/>
            <w:szCs w:val="24"/>
            <w:highlight w:val="none"/>
          </w:rPr>
          <w:delText>投标人拟派项目负责人须具有相应</w:delText>
        </w:r>
      </w:del>
      <w:del w:id="657" w:author="司红洋" w:date="2026-09-20T15:17:03Z">
        <w:r>
          <w:rPr>
            <w:rFonts w:hint="eastAsia" w:ascii="宋体" w:hAnsi="宋体" w:eastAsia="宋体" w:cs="宋体"/>
            <w:b/>
            <w:bCs/>
            <w:color w:val="auto"/>
            <w:sz w:val="24"/>
            <w:szCs w:val="24"/>
            <w:highlight w:val="none"/>
            <w:lang w:val="en-US" w:eastAsia="zh-CN"/>
          </w:rPr>
          <w:delText>建筑工程二级及以上</w:delText>
        </w:r>
      </w:del>
      <w:del w:id="658" w:author="司红洋" w:date="2026-09-20T15:17:03Z">
        <w:r>
          <w:rPr>
            <w:rFonts w:hint="eastAsia" w:ascii="宋体" w:hAnsi="宋体" w:eastAsia="宋体" w:cs="宋体"/>
            <w:color w:val="auto"/>
            <w:sz w:val="24"/>
            <w:szCs w:val="24"/>
            <w:highlight w:val="none"/>
          </w:rPr>
          <w:delText>注册建造师资格</w:delText>
        </w:r>
      </w:del>
      <w:del w:id="659" w:author="司红洋" w:date="2026-09-20T15:17:03Z">
        <w:r>
          <w:rPr>
            <w:rFonts w:hint="eastAsia" w:ascii="宋体" w:hAnsi="宋体" w:eastAsia="宋体" w:cs="宋体"/>
            <w:color w:val="auto"/>
            <w:sz w:val="24"/>
            <w:szCs w:val="24"/>
            <w:highlight w:val="none"/>
            <w:lang w:eastAsia="zh-CN"/>
          </w:rPr>
          <w:delText>，</w:delText>
        </w:r>
      </w:del>
      <w:del w:id="660" w:author="司红洋" w:date="2026-09-20T15:17:03Z">
        <w:r>
          <w:rPr>
            <w:rFonts w:hint="eastAsia" w:ascii="宋体" w:hAnsi="宋体" w:eastAsia="宋体" w:cs="宋体"/>
            <w:color w:val="auto"/>
            <w:sz w:val="24"/>
            <w:szCs w:val="24"/>
            <w:highlight w:val="none"/>
            <w:u w:val="none"/>
          </w:rPr>
          <w:delText>并取得建设行政主管部门颁发的有效的建筑施工企业项目负责人B类安全生产考核合格证书</w:delText>
        </w:r>
      </w:del>
      <w:del w:id="661" w:author="司红洋" w:date="2026-09-20T15:17:03Z">
        <w:r>
          <w:rPr>
            <w:rFonts w:hint="eastAsia" w:ascii="宋体" w:hAnsi="宋体" w:eastAsia="宋体" w:cs="宋体"/>
            <w:color w:val="auto"/>
            <w:sz w:val="24"/>
            <w:szCs w:val="24"/>
            <w:highlight w:val="none"/>
          </w:rPr>
          <w:delText>。</w:delText>
        </w:r>
      </w:del>
    </w:p>
    <w:p w14:paraId="2C9AAC0B">
      <w:pPr>
        <w:keepNext w:val="0"/>
        <w:keepLines w:val="0"/>
        <w:pageBreakBefore w:val="0"/>
        <w:kinsoku/>
        <w:wordWrap/>
        <w:overflowPunct/>
        <w:topLinePunct w:val="0"/>
        <w:autoSpaceDE/>
        <w:autoSpaceDN/>
        <w:bidi w:val="0"/>
        <w:ind w:firstLine="0" w:firstLineChars="0"/>
        <w:textAlignment w:val="auto"/>
        <w:rPr>
          <w:del w:id="663" w:author="司红洋" w:date="2026-09-20T15:17:03Z"/>
          <w:rFonts w:hint="eastAsia" w:ascii="宋体" w:hAnsi="宋体" w:eastAsia="宋体" w:cs="宋体"/>
          <w:color w:val="auto"/>
          <w:sz w:val="24"/>
          <w:szCs w:val="24"/>
          <w:highlight w:val="none"/>
        </w:rPr>
        <w:pPrChange w:id="662" w:author="司红洋" w:date="2026-09-17T15:55:09Z">
          <w:pPr>
            <w:keepNext w:val="0"/>
            <w:keepLines w:val="0"/>
            <w:pageBreakBefore w:val="0"/>
            <w:kinsoku/>
            <w:wordWrap/>
            <w:overflowPunct/>
            <w:topLinePunct w:val="0"/>
            <w:autoSpaceDE/>
            <w:autoSpaceDN/>
            <w:bidi w:val="0"/>
            <w:ind w:firstLine="480" w:firstLineChars="200"/>
            <w:textAlignment w:val="auto"/>
          </w:pPr>
        </w:pPrChange>
      </w:pPr>
      <w:del w:id="664" w:author="司红洋" w:date="2026-09-20T15:17:03Z">
        <w:r>
          <w:rPr>
            <w:rFonts w:hint="eastAsia" w:ascii="宋体" w:hAnsi="宋体" w:eastAsia="宋体" w:cs="宋体"/>
            <w:color w:val="auto"/>
            <w:sz w:val="24"/>
            <w:szCs w:val="24"/>
            <w:highlight w:val="none"/>
          </w:rPr>
          <w:delText>注：投标人可同时投报多个专业类别，但须分别满足各专业类别的资格条件，并分别编制</w:delText>
        </w:r>
      </w:del>
      <w:del w:id="665" w:author="司红洋" w:date="2026-09-20T15:17:03Z">
        <w:r>
          <w:rPr>
            <w:rFonts w:hint="eastAsia" w:ascii="宋体" w:hAnsi="宋体" w:eastAsia="宋体" w:cs="宋体"/>
            <w:color w:val="auto"/>
            <w:sz w:val="24"/>
            <w:szCs w:val="24"/>
            <w:highlight w:val="none"/>
            <w:lang w:eastAsia="zh-CN"/>
          </w:rPr>
          <w:delText>响应文件</w:delText>
        </w:r>
      </w:del>
      <w:del w:id="666" w:author="司红洋" w:date="2026-09-20T15:17:03Z">
        <w:r>
          <w:rPr>
            <w:rFonts w:hint="eastAsia" w:ascii="宋体" w:hAnsi="宋体" w:eastAsia="宋体" w:cs="宋体"/>
            <w:color w:val="auto"/>
            <w:sz w:val="24"/>
            <w:szCs w:val="24"/>
            <w:highlight w:val="none"/>
          </w:rPr>
          <w:delText>。</w:delText>
        </w:r>
      </w:del>
    </w:p>
    <w:p w14:paraId="05A0E025">
      <w:pPr>
        <w:pStyle w:val="3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0" w:firstLineChars="0"/>
        <w:jc w:val="both"/>
        <w:textAlignment w:val="auto"/>
        <w:rPr>
          <w:del w:id="668" w:author="司红洋" w:date="2026-09-20T15:17:03Z"/>
          <w:rFonts w:hint="default" w:ascii="Arial" w:hAnsi="Arial" w:cs="Arial"/>
          <w:b/>
          <w:bCs/>
          <w:i w:val="0"/>
          <w:iCs w:val="0"/>
          <w:caps w:val="0"/>
          <w:color w:val="auto"/>
          <w:spacing w:val="8"/>
          <w:sz w:val="24"/>
          <w:szCs w:val="24"/>
          <w:highlight w:val="none"/>
        </w:rPr>
        <w:pPrChange w:id="667" w:author="司红洋" w:date="2026-09-17T15:55:09Z">
          <w:pPr>
            <w:pStyle w:val="3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pPr>
        </w:pPrChange>
      </w:pPr>
      <w:del w:id="669" w:author="司红洋" w:date="2026-09-20T15:17:03Z">
        <w:r>
          <w:rPr>
            <w:rFonts w:hint="eastAsia" w:ascii="黑体" w:hAnsi="黑体" w:eastAsia="黑体"/>
            <w:b/>
            <w:color w:val="auto"/>
            <w:sz w:val="28"/>
            <w:highlight w:val="none"/>
            <w:lang w:val="en-US" w:eastAsia="zh-CN"/>
          </w:rPr>
          <w:delText>三、</w:delText>
        </w:r>
      </w:del>
      <w:del w:id="670" w:author="司红洋" w:date="2026-09-20T15:17:03Z">
        <w:r>
          <w:rPr>
            <w:rFonts w:hint="eastAsia" w:ascii="Arial" w:hAnsi="Arial" w:cs="Arial"/>
            <w:b/>
            <w:bCs/>
            <w:i w:val="0"/>
            <w:iCs w:val="0"/>
            <w:caps w:val="0"/>
            <w:color w:val="auto"/>
            <w:spacing w:val="8"/>
            <w:sz w:val="24"/>
            <w:szCs w:val="24"/>
            <w:highlight w:val="none"/>
            <w:lang w:val="en-US" w:eastAsia="zh-CN"/>
          </w:rPr>
          <w:delText>入选</w:delText>
        </w:r>
      </w:del>
      <w:del w:id="671" w:author="司红洋" w:date="2026-09-20T15:17:03Z">
        <w:r>
          <w:rPr>
            <w:rFonts w:hint="default" w:ascii="Arial" w:hAnsi="Arial" w:cs="Arial"/>
            <w:b/>
            <w:bCs/>
            <w:i w:val="0"/>
            <w:iCs w:val="0"/>
            <w:caps w:val="0"/>
            <w:color w:val="auto"/>
            <w:spacing w:val="8"/>
            <w:sz w:val="24"/>
            <w:szCs w:val="24"/>
            <w:highlight w:val="none"/>
          </w:rPr>
          <w:delText>程序及管理</w:delText>
        </w:r>
      </w:del>
    </w:p>
    <w:p w14:paraId="6B970E70">
      <w:pPr>
        <w:keepNext w:val="0"/>
        <w:keepLines w:val="0"/>
        <w:pageBreakBefore w:val="0"/>
        <w:widowControl/>
        <w:suppressLineNumbers w:val="0"/>
        <w:pBdr>
          <w:top w:val="none" w:color="auto" w:sz="0" w:space="0"/>
          <w:left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0" w:firstLineChars="0"/>
        <w:textAlignment w:val="auto"/>
        <w:rPr>
          <w:del w:id="673" w:author="司红洋" w:date="2026-09-20T15:17:03Z"/>
          <w:rFonts w:hint="eastAsia" w:ascii="宋体" w:hAnsi="宋体" w:eastAsia="宋体" w:cs="宋体"/>
          <w:i w:val="0"/>
          <w:iCs w:val="0"/>
          <w:caps w:val="0"/>
          <w:color w:val="auto"/>
          <w:spacing w:val="0"/>
          <w:sz w:val="24"/>
          <w:szCs w:val="24"/>
          <w:highlight w:val="none"/>
        </w:rPr>
        <w:pPrChange w:id="672" w:author="司红洋" w:date="2026-09-17T15:55:09Z">
          <w:pPr>
            <w:keepNext w:val="0"/>
            <w:keepLines w:val="0"/>
            <w:pageBreakBefore w:val="0"/>
            <w:widowControl/>
            <w:suppressLineNumbers w:val="0"/>
            <w:pBdr>
              <w:top w:val="none" w:color="auto" w:sz="0" w:space="0"/>
              <w:left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pPr>
        </w:pPrChange>
      </w:pPr>
      <w:del w:id="674" w:author="司红洋" w:date="2026-09-20T15:17:03Z">
        <w:r>
          <w:rPr>
            <w:rFonts w:hint="eastAsia" w:ascii="宋体" w:hAnsi="宋体" w:eastAsia="宋体" w:cs="宋体"/>
            <w:i w:val="0"/>
            <w:iCs w:val="0"/>
            <w:caps w:val="0"/>
            <w:color w:val="auto"/>
            <w:spacing w:val="0"/>
            <w:sz w:val="24"/>
            <w:szCs w:val="24"/>
            <w:highlight w:val="none"/>
            <w:lang w:val="en-US" w:eastAsia="zh-CN"/>
          </w:rPr>
          <w:delText>1.根据本征集公告所附评分办法，合作单位提供相应资料，由评委进行评审，通过得分高低进行排序，最终确定入围合作单位</w:delText>
        </w:r>
      </w:del>
      <w:del w:id="675" w:author="司红洋" w:date="2026-09-20T15:17:03Z">
        <w:r>
          <w:rPr>
            <w:rFonts w:hint="eastAsia" w:ascii="宋体" w:hAnsi="宋体" w:eastAsia="宋体" w:cs="宋体"/>
            <w:i w:val="0"/>
            <w:iCs w:val="0"/>
            <w:caps w:val="0"/>
            <w:color w:val="auto"/>
            <w:spacing w:val="0"/>
            <w:sz w:val="24"/>
            <w:szCs w:val="24"/>
            <w:highlight w:val="none"/>
          </w:rPr>
          <w:delText>。</w:delText>
        </w:r>
      </w:del>
    </w:p>
    <w:p w14:paraId="1AE47A7D">
      <w:pPr>
        <w:keepNext w:val="0"/>
        <w:keepLines w:val="0"/>
        <w:pageBreakBefore w:val="0"/>
        <w:widowControl/>
        <w:suppressLineNumbers w:val="0"/>
        <w:pBdr>
          <w:top w:val="none" w:color="auto" w:sz="0" w:space="0"/>
          <w:left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0" w:firstLineChars="0"/>
        <w:textAlignment w:val="auto"/>
        <w:rPr>
          <w:del w:id="677" w:author="司红洋" w:date="2026-09-20T15:17:03Z"/>
          <w:rFonts w:hint="eastAsia" w:ascii="宋体" w:hAnsi="宋体" w:eastAsia="宋体" w:cs="宋体"/>
          <w:i w:val="0"/>
          <w:iCs w:val="0"/>
          <w:caps w:val="0"/>
          <w:color w:val="auto"/>
          <w:spacing w:val="0"/>
          <w:sz w:val="24"/>
          <w:szCs w:val="24"/>
          <w:highlight w:val="none"/>
        </w:rPr>
        <w:pPrChange w:id="676" w:author="司红洋" w:date="2026-09-17T15:55:09Z">
          <w:pPr>
            <w:keepNext w:val="0"/>
            <w:keepLines w:val="0"/>
            <w:pageBreakBefore w:val="0"/>
            <w:widowControl/>
            <w:suppressLineNumbers w:val="0"/>
            <w:pBdr>
              <w:top w:val="none" w:color="auto" w:sz="0" w:space="0"/>
              <w:left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pPr>
        </w:pPrChange>
      </w:pPr>
      <w:del w:id="678" w:author="司红洋" w:date="2026-09-20T15:17:03Z">
        <w:r>
          <w:rPr>
            <w:rFonts w:hint="eastAsia" w:ascii="宋体" w:hAnsi="宋体" w:eastAsia="宋体" w:cs="宋体"/>
            <w:i w:val="0"/>
            <w:iCs w:val="0"/>
            <w:caps w:val="0"/>
            <w:color w:val="auto"/>
            <w:spacing w:val="0"/>
            <w:sz w:val="24"/>
            <w:szCs w:val="24"/>
            <w:highlight w:val="none"/>
            <w:lang w:val="en-US" w:eastAsia="zh-CN"/>
          </w:rPr>
          <w:delText>2. 成功入选的合作单位，将在网上进行入选结果公示。</w:delText>
        </w:r>
      </w:del>
    </w:p>
    <w:p w14:paraId="5C2A8E01">
      <w:pPr>
        <w:keepNext w:val="0"/>
        <w:keepLines w:val="0"/>
        <w:pageBreakBefore w:val="0"/>
        <w:widowControl/>
        <w:suppressLineNumbers w:val="0"/>
        <w:pBdr>
          <w:top w:val="none" w:color="auto" w:sz="0" w:space="0"/>
          <w:left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0" w:firstLineChars="0"/>
        <w:textAlignment w:val="auto"/>
        <w:rPr>
          <w:del w:id="680" w:author="司红洋" w:date="2026-09-20T15:17:03Z"/>
          <w:rFonts w:hint="eastAsia" w:ascii="宋体" w:hAnsi="宋体" w:eastAsia="宋体" w:cs="宋体"/>
          <w:i w:val="0"/>
          <w:iCs w:val="0"/>
          <w:caps w:val="0"/>
          <w:color w:val="auto"/>
          <w:spacing w:val="0"/>
          <w:sz w:val="24"/>
          <w:szCs w:val="24"/>
          <w:highlight w:val="none"/>
        </w:rPr>
        <w:pPrChange w:id="679" w:author="司红洋" w:date="2026-09-17T15:55:09Z">
          <w:pPr>
            <w:keepNext w:val="0"/>
            <w:keepLines w:val="0"/>
            <w:pageBreakBefore w:val="0"/>
            <w:widowControl/>
            <w:suppressLineNumbers w:val="0"/>
            <w:pBdr>
              <w:top w:val="none" w:color="auto" w:sz="0" w:space="0"/>
              <w:left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pPr>
        </w:pPrChange>
      </w:pPr>
      <w:del w:id="681" w:author="司红洋" w:date="2026-09-20T15:17:03Z">
        <w:r>
          <w:rPr>
            <w:rFonts w:hint="eastAsia" w:ascii="宋体" w:hAnsi="宋体" w:eastAsia="宋体" w:cs="宋体"/>
            <w:i w:val="0"/>
            <w:iCs w:val="0"/>
            <w:caps w:val="0"/>
            <w:color w:val="auto"/>
            <w:spacing w:val="0"/>
            <w:sz w:val="24"/>
            <w:szCs w:val="24"/>
            <w:highlight w:val="none"/>
            <w:lang w:val="en-US" w:eastAsia="zh-CN"/>
          </w:rPr>
          <w:delText>3. 不能确保入选的合作单位均有项目进行合作，请拟合作单位慎重考虑后进行报名。</w:delText>
        </w:r>
      </w:del>
    </w:p>
    <w:p w14:paraId="26B69A11">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del w:id="683" w:author="司红洋" w:date="2026-09-20T15:17:03Z"/>
          <w:rFonts w:hint="eastAsia" w:ascii="宋体" w:hAnsi="宋体" w:eastAsia="宋体" w:cs="宋体"/>
          <w:i w:val="0"/>
          <w:iCs w:val="0"/>
          <w:caps w:val="0"/>
          <w:color w:val="auto"/>
          <w:spacing w:val="0"/>
          <w:sz w:val="24"/>
          <w:szCs w:val="24"/>
          <w:highlight w:val="none"/>
          <w:lang w:eastAsia="zh-CN"/>
        </w:rPr>
        <w:pPrChange w:id="682" w:author="司红洋" w:date="2026-09-17T15:55:09Z">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pPr>
        </w:pPrChange>
      </w:pPr>
      <w:del w:id="684" w:author="司红洋" w:date="2026-09-20T15:17:03Z">
        <w:r>
          <w:rPr>
            <w:rFonts w:hint="eastAsia" w:ascii="宋体" w:hAnsi="宋体" w:eastAsia="宋体" w:cs="宋体"/>
            <w:i w:val="0"/>
            <w:iCs w:val="0"/>
            <w:caps w:val="0"/>
            <w:color w:val="auto"/>
            <w:spacing w:val="0"/>
            <w:sz w:val="24"/>
            <w:szCs w:val="24"/>
            <w:highlight w:val="none"/>
            <w:lang w:val="en-US" w:eastAsia="zh-CN"/>
          </w:rPr>
          <w:delText>4. 每年度</w:delText>
        </w:r>
      </w:del>
      <w:del w:id="685" w:author="司红洋" w:date="2026-09-20T15:17:03Z">
        <w:r>
          <w:rPr>
            <w:rFonts w:hint="eastAsia" w:ascii="宋体" w:hAnsi="宋体" w:eastAsia="宋体" w:cs="宋体"/>
            <w:i w:val="0"/>
            <w:iCs w:val="0"/>
            <w:caps w:val="0"/>
            <w:color w:val="auto"/>
            <w:spacing w:val="0"/>
            <w:sz w:val="24"/>
            <w:szCs w:val="24"/>
            <w:highlight w:val="none"/>
          </w:rPr>
          <w:delText>对该</w:delText>
        </w:r>
      </w:del>
      <w:del w:id="686" w:author="司红洋" w:date="2026-09-20T15:17:03Z">
        <w:r>
          <w:rPr>
            <w:rFonts w:hint="eastAsia" w:ascii="宋体" w:hAnsi="宋体" w:eastAsia="宋体" w:cs="宋体"/>
            <w:i w:val="0"/>
            <w:iCs w:val="0"/>
            <w:caps w:val="0"/>
            <w:color w:val="auto"/>
            <w:spacing w:val="0"/>
            <w:sz w:val="24"/>
            <w:szCs w:val="24"/>
            <w:highlight w:val="none"/>
            <w:lang w:val="en-US" w:eastAsia="zh-CN"/>
          </w:rPr>
          <w:delText>年度合作单位</w:delText>
        </w:r>
      </w:del>
      <w:del w:id="687" w:author="司红洋" w:date="2026-09-20T15:17:03Z">
        <w:r>
          <w:rPr>
            <w:rFonts w:hint="eastAsia" w:ascii="宋体" w:hAnsi="宋体" w:eastAsia="宋体" w:cs="宋体"/>
            <w:i w:val="0"/>
            <w:iCs w:val="0"/>
            <w:caps w:val="0"/>
            <w:color w:val="auto"/>
            <w:spacing w:val="0"/>
            <w:sz w:val="24"/>
            <w:szCs w:val="24"/>
            <w:highlight w:val="none"/>
            <w:lang w:eastAsia="zh-CN"/>
          </w:rPr>
          <w:delText>进行</w:delText>
        </w:r>
      </w:del>
      <w:del w:id="688" w:author="司红洋" w:date="2026-09-20T15:17:03Z">
        <w:r>
          <w:rPr>
            <w:rFonts w:hint="eastAsia" w:ascii="宋体" w:hAnsi="宋体" w:eastAsia="宋体" w:cs="宋体"/>
            <w:i w:val="0"/>
            <w:iCs w:val="0"/>
            <w:caps w:val="0"/>
            <w:color w:val="auto"/>
            <w:spacing w:val="0"/>
            <w:sz w:val="24"/>
            <w:szCs w:val="24"/>
            <w:highlight w:val="none"/>
            <w:lang w:val="en-US" w:eastAsia="zh-CN"/>
          </w:rPr>
          <w:delText>考核</w:delText>
        </w:r>
      </w:del>
      <w:del w:id="689" w:author="司红洋" w:date="2026-09-20T15:17:03Z">
        <w:r>
          <w:rPr>
            <w:rFonts w:hint="eastAsia" w:ascii="宋体" w:hAnsi="宋体" w:eastAsia="宋体" w:cs="宋体"/>
            <w:i w:val="0"/>
            <w:iCs w:val="0"/>
            <w:caps w:val="0"/>
            <w:color w:val="auto"/>
            <w:spacing w:val="0"/>
            <w:sz w:val="24"/>
            <w:szCs w:val="24"/>
            <w:highlight w:val="none"/>
            <w:lang w:eastAsia="zh-CN"/>
          </w:rPr>
          <w:delText>，</w:delText>
        </w:r>
      </w:del>
      <w:del w:id="690" w:author="司红洋" w:date="2026-09-20T15:17:03Z">
        <w:r>
          <w:rPr>
            <w:rFonts w:hint="eastAsia" w:ascii="宋体" w:hAnsi="宋体" w:eastAsia="宋体" w:cs="宋体"/>
            <w:i w:val="0"/>
            <w:iCs w:val="0"/>
            <w:caps w:val="0"/>
            <w:color w:val="auto"/>
            <w:spacing w:val="0"/>
            <w:sz w:val="24"/>
            <w:szCs w:val="24"/>
            <w:highlight w:val="none"/>
            <w:lang w:val="en-US" w:eastAsia="zh-CN"/>
          </w:rPr>
          <w:delText>具体考核标准详见《</w:delText>
        </w:r>
      </w:del>
      <w:del w:id="691" w:author="司红洋" w:date="2026-09-20T15:17:03Z">
        <w:r>
          <w:rPr>
            <w:rFonts w:hint="eastAsia" w:ascii="宋体" w:hAnsi="宋体" w:eastAsia="宋体" w:cs="宋体"/>
            <w:color w:val="auto"/>
            <w:spacing w:val="0"/>
            <w:sz w:val="24"/>
            <w:szCs w:val="24"/>
            <w:highlight w:val="none"/>
            <w:lang w:val="en-US" w:eastAsia="zh-CN"/>
          </w:rPr>
          <w:delText>盐城市交投建设工程有限公司</w:delText>
        </w:r>
      </w:del>
      <w:del w:id="692" w:author="司红洋" w:date="2026-09-20T15:17:03Z">
        <w:r>
          <w:rPr>
            <w:rFonts w:hint="eastAsia" w:ascii="宋体" w:hAnsi="宋体" w:eastAsia="宋体" w:cs="宋体"/>
            <w:color w:val="auto"/>
            <w:spacing w:val="0"/>
            <w:sz w:val="24"/>
            <w:szCs w:val="24"/>
            <w:highlight w:val="none"/>
            <w:lang w:eastAsia="zh-CN"/>
          </w:rPr>
          <w:delText>分包商履约行为考核及黑名单管理办法</w:delText>
        </w:r>
      </w:del>
      <w:del w:id="693" w:author="司红洋" w:date="2026-09-20T15:17:03Z">
        <w:r>
          <w:rPr>
            <w:rFonts w:hint="eastAsia" w:ascii="宋体" w:hAnsi="宋体" w:eastAsia="宋体" w:cs="宋体"/>
            <w:i w:val="0"/>
            <w:iCs w:val="0"/>
            <w:caps w:val="0"/>
            <w:color w:val="auto"/>
            <w:spacing w:val="0"/>
            <w:sz w:val="24"/>
            <w:szCs w:val="24"/>
            <w:highlight w:val="none"/>
            <w:lang w:val="en-US" w:eastAsia="zh-CN"/>
          </w:rPr>
          <w:delText>》，对于出现考核管理办法中注明的失信行为的分包单位列入黑名单，移出分包单位名录并暂停与该分包单位合作</w:delText>
        </w:r>
      </w:del>
      <w:del w:id="694" w:author="司红洋" w:date="2026-09-20T15:17:03Z">
        <w:r>
          <w:rPr>
            <w:rFonts w:hint="eastAsia" w:ascii="宋体" w:hAnsi="宋体" w:eastAsia="宋体" w:cs="宋体"/>
            <w:i w:val="0"/>
            <w:iCs w:val="0"/>
            <w:caps w:val="0"/>
            <w:color w:val="auto"/>
            <w:spacing w:val="0"/>
            <w:sz w:val="24"/>
            <w:szCs w:val="24"/>
            <w:highlight w:val="none"/>
            <w:lang w:eastAsia="zh-CN"/>
          </w:rPr>
          <w:delText>。</w:delText>
        </w:r>
      </w:del>
    </w:p>
    <w:p w14:paraId="362E3FA8">
      <w:pPr>
        <w:keepNext w:val="0"/>
        <w:keepLines w:val="0"/>
        <w:pageBreakBefore w:val="0"/>
        <w:kinsoku/>
        <w:wordWrap/>
        <w:overflowPunct/>
        <w:topLinePunct w:val="0"/>
        <w:autoSpaceDE/>
        <w:autoSpaceDN/>
        <w:bidi w:val="0"/>
        <w:spacing w:before="220" w:after="100"/>
        <w:ind w:firstLine="0" w:firstLineChars="0"/>
        <w:textAlignment w:val="auto"/>
        <w:rPr>
          <w:del w:id="696" w:author="司红洋" w:date="2026-09-20T15:17:03Z"/>
          <w:rFonts w:ascii="黑体" w:hAnsi="黑体" w:eastAsia="黑体"/>
          <w:b/>
          <w:color w:val="auto"/>
          <w:sz w:val="28"/>
          <w:highlight w:val="none"/>
        </w:rPr>
        <w:pPrChange w:id="695" w:author="司红洋" w:date="2026-09-17T15:55:09Z">
          <w:pPr>
            <w:keepNext w:val="0"/>
            <w:keepLines w:val="0"/>
            <w:pageBreakBefore w:val="0"/>
            <w:kinsoku/>
            <w:wordWrap/>
            <w:overflowPunct/>
            <w:topLinePunct w:val="0"/>
            <w:autoSpaceDE/>
            <w:autoSpaceDN/>
            <w:bidi w:val="0"/>
            <w:spacing w:before="220" w:after="100"/>
            <w:ind w:firstLine="562" w:firstLineChars="200"/>
            <w:textAlignment w:val="auto"/>
          </w:pPr>
        </w:pPrChange>
      </w:pPr>
      <w:del w:id="697" w:author="司红洋" w:date="2026-09-20T15:17:03Z">
        <w:r>
          <w:rPr>
            <w:rFonts w:hint="eastAsia" w:ascii="黑体" w:hAnsi="黑体" w:eastAsia="黑体"/>
            <w:b/>
            <w:color w:val="auto"/>
            <w:sz w:val="28"/>
            <w:highlight w:val="none"/>
            <w:lang w:val="en-US" w:eastAsia="zh-CN"/>
          </w:rPr>
          <w:delText>四、</w:delText>
        </w:r>
      </w:del>
      <w:del w:id="698" w:author="司红洋" w:date="2026-09-20T15:17:03Z">
        <w:r>
          <w:rPr>
            <w:rFonts w:ascii="黑体" w:hAnsi="黑体" w:eastAsia="黑体"/>
            <w:b/>
            <w:color w:val="auto"/>
            <w:sz w:val="28"/>
            <w:highlight w:val="none"/>
          </w:rPr>
          <w:delText>征集文件的获取</w:delText>
        </w:r>
      </w:del>
    </w:p>
    <w:p w14:paraId="0C35C3C1">
      <w:pPr>
        <w:kinsoku w:val="0"/>
        <w:overflowPunct w:val="0"/>
        <w:ind w:firstLine="0" w:firstLineChars="0"/>
        <w:contextualSpacing/>
        <w:rPr>
          <w:del w:id="700" w:author="司红洋" w:date="2026-09-20T15:17:03Z"/>
          <w:rFonts w:hint="default" w:eastAsia="宋体"/>
          <w:color w:val="auto"/>
          <w:highlight w:val="none"/>
          <w:lang w:val="en-US" w:eastAsia="zh-CN"/>
        </w:rPr>
        <w:pPrChange w:id="699" w:author="司红洋" w:date="2026-09-17T15:55:09Z">
          <w:pPr>
            <w:kinsoku w:val="0"/>
            <w:overflowPunct w:val="0"/>
            <w:ind w:firstLine="480" w:firstLineChars="200"/>
            <w:contextualSpacing/>
          </w:pPr>
        </w:pPrChange>
      </w:pPr>
      <w:del w:id="701" w:author="司红洋" w:date="2026-09-20T15:17:03Z">
        <w:r>
          <w:rPr>
            <w:rFonts w:hint="eastAsia"/>
            <w:color w:val="auto"/>
            <w:highlight w:val="none"/>
            <w:lang w:val="en-US" w:eastAsia="zh-CN"/>
          </w:rPr>
          <w:delText>1.征集公告发布时间：2026年9月</w:delText>
        </w:r>
      </w:del>
      <w:del w:id="702" w:author="司红洋" w:date="2026-09-20T15:17:03Z">
        <w:r>
          <w:rPr>
            <w:rFonts w:hint="default"/>
            <w:color w:val="auto"/>
            <w:highlight w:val="none"/>
            <w:lang w:val="en-US" w:eastAsia="zh-CN"/>
          </w:rPr>
          <w:delText>17</w:delText>
        </w:r>
      </w:del>
      <w:del w:id="703" w:author="司红洋" w:date="2026-09-20T15:17:03Z">
        <w:r>
          <w:rPr>
            <w:rFonts w:hint="eastAsia"/>
            <w:color w:val="auto"/>
            <w:highlight w:val="none"/>
            <w:lang w:val="en-US" w:eastAsia="zh-CN"/>
          </w:rPr>
          <w:delText>日9时至2026年9月23日18时。</w:delText>
        </w:r>
      </w:del>
    </w:p>
    <w:p w14:paraId="7A454CA8">
      <w:pPr>
        <w:kinsoku w:val="0"/>
        <w:overflowPunct w:val="0"/>
        <w:ind w:firstLine="0" w:firstLineChars="0"/>
        <w:contextualSpacing/>
        <w:rPr>
          <w:del w:id="705" w:author="司红洋" w:date="2026-09-20T15:17:03Z"/>
          <w:rFonts w:hint="default" w:eastAsia="宋体"/>
          <w:color w:val="auto"/>
          <w:highlight w:val="none"/>
          <w:lang w:val="en-US" w:eastAsia="zh-CN"/>
        </w:rPr>
        <w:pPrChange w:id="704" w:author="司红洋" w:date="2026-09-17T15:55:09Z">
          <w:pPr>
            <w:kinsoku w:val="0"/>
            <w:overflowPunct w:val="0"/>
            <w:ind w:firstLine="480" w:firstLineChars="200"/>
            <w:contextualSpacing/>
          </w:pPr>
        </w:pPrChange>
      </w:pPr>
      <w:del w:id="706" w:author="司红洋" w:date="2026-09-20T15:17:03Z">
        <w:r>
          <w:rPr>
            <w:rFonts w:hint="eastAsia"/>
            <w:color w:val="auto"/>
            <w:highlight w:val="none"/>
            <w:lang w:val="en-US" w:eastAsia="zh-CN"/>
          </w:rPr>
          <w:delText>2.</w:delText>
        </w:r>
      </w:del>
      <w:del w:id="707" w:author="司红洋" w:date="2026-09-20T15:17:03Z">
        <w:r>
          <w:rPr>
            <w:rFonts w:hint="default"/>
            <w:color w:val="auto"/>
            <w:highlight w:val="none"/>
          </w:rPr>
          <w:delText>公告发布后，凡具备以上投标人资格条件要求，并自愿参加本次</w:delText>
        </w:r>
      </w:del>
      <w:del w:id="708" w:author="司红洋" w:date="2026-09-20T15:17:03Z">
        <w:r>
          <w:rPr>
            <w:rFonts w:hint="eastAsia"/>
            <w:color w:val="auto"/>
            <w:highlight w:val="none"/>
            <w:lang w:val="en-US" w:eastAsia="zh-CN"/>
          </w:rPr>
          <w:delText>征集活动的</w:delText>
        </w:r>
      </w:del>
      <w:del w:id="709" w:author="司红洋" w:date="2026-09-20T15:17:03Z">
        <w:r>
          <w:rPr>
            <w:rFonts w:hint="default"/>
            <w:color w:val="auto"/>
            <w:highlight w:val="none"/>
          </w:rPr>
          <w:delText>投标人</w:delText>
        </w:r>
      </w:del>
      <w:del w:id="710" w:author="司红洋" w:date="2026-09-20T15:17:03Z">
        <w:r>
          <w:rPr>
            <w:rFonts w:hint="default" w:ascii="宋体" w:hAnsi="宋体" w:eastAsia="宋体"/>
            <w:b w:val="0"/>
            <w:color w:val="auto"/>
            <w:sz w:val="24"/>
            <w:highlight w:val="none"/>
            <w:lang w:val="en-US" w:eastAsia="zh-CN"/>
          </w:rPr>
          <w:delText>直接在</w:delText>
        </w:r>
      </w:del>
      <w:del w:id="711" w:author="司红洋" w:date="2026-09-20T15:17:03Z">
        <w:r>
          <w:rPr>
            <w:rFonts w:hint="eastAsia"/>
            <w:color w:val="auto"/>
            <w:highlight w:val="none"/>
          </w:rPr>
          <w:delText>盐城市交通投资建设控股集团有限公司网（</w:delText>
        </w:r>
      </w:del>
      <w:del w:id="712" w:author="司红洋" w:date="2026-09-20T15:17:03Z">
        <w:r>
          <w:rPr>
            <w:rFonts w:hint="eastAsia"/>
            <w:color w:val="auto"/>
            <w:highlight w:val="none"/>
          </w:rPr>
          <w:fldChar w:fldCharType="begin"/>
        </w:r>
      </w:del>
      <w:del w:id="713" w:author="司红洋" w:date="2026-09-20T15:17:03Z">
        <w:r>
          <w:rPr>
            <w:rFonts w:hint="eastAsia"/>
            <w:color w:val="auto"/>
            <w:highlight w:val="none"/>
          </w:rPr>
          <w:delInstrText xml:space="preserve">HYPERLINK "http://www.ycsjtjt.com/"</w:delInstrText>
        </w:r>
      </w:del>
      <w:del w:id="714" w:author="司红洋" w:date="2026-09-20T15:17:03Z">
        <w:r>
          <w:rPr>
            <w:rFonts w:hint="eastAsia"/>
            <w:color w:val="auto"/>
            <w:highlight w:val="none"/>
          </w:rPr>
          <w:fldChar w:fldCharType="separate"/>
        </w:r>
      </w:del>
      <w:del w:id="715" w:author="司红洋" w:date="2026-09-20T15:17:03Z">
        <w:r>
          <w:rPr>
            <w:rFonts w:hint="eastAsia"/>
            <w:color w:val="auto"/>
            <w:highlight w:val="none"/>
          </w:rPr>
          <w:delText>http://www.ycsjtjt.com/</w:delText>
        </w:r>
      </w:del>
      <w:del w:id="716" w:author="司红洋" w:date="2026-09-20T15:17:03Z">
        <w:r>
          <w:rPr>
            <w:rFonts w:hint="eastAsia"/>
            <w:color w:val="auto"/>
            <w:highlight w:val="none"/>
          </w:rPr>
          <w:fldChar w:fldCharType="end"/>
        </w:r>
      </w:del>
      <w:del w:id="717" w:author="司红洋" w:date="2026-09-20T15:17:03Z">
        <w:r>
          <w:rPr>
            <w:rFonts w:hint="eastAsia"/>
            <w:color w:val="auto"/>
            <w:highlight w:val="none"/>
          </w:rPr>
          <w:delText>）-交投置业板块</w:delText>
        </w:r>
      </w:del>
      <w:del w:id="718" w:author="司红洋" w:date="2026-09-20T15:17:03Z">
        <w:r>
          <w:rPr>
            <w:rFonts w:hint="default" w:ascii="宋体" w:hAnsi="宋体" w:eastAsia="宋体"/>
            <w:b w:val="0"/>
            <w:color w:val="auto"/>
            <w:sz w:val="24"/>
            <w:highlight w:val="none"/>
            <w:lang w:val="en-US" w:eastAsia="zh-CN"/>
          </w:rPr>
          <w:delText>网站获取征集文件</w:delText>
        </w:r>
      </w:del>
      <w:del w:id="719" w:author="司红洋" w:date="2026-09-20T15:17:03Z">
        <w:r>
          <w:rPr>
            <w:rFonts w:hint="eastAsia"/>
            <w:b w:val="0"/>
            <w:color w:val="auto"/>
            <w:sz w:val="24"/>
            <w:highlight w:val="none"/>
            <w:lang w:val="en-US" w:eastAsia="zh-CN"/>
          </w:rPr>
          <w:delText>。</w:delText>
        </w:r>
      </w:del>
    </w:p>
    <w:p w14:paraId="08C239D7">
      <w:pPr>
        <w:keepNext w:val="0"/>
        <w:keepLines w:val="0"/>
        <w:pageBreakBefore w:val="0"/>
        <w:kinsoku/>
        <w:wordWrap/>
        <w:overflowPunct/>
        <w:topLinePunct w:val="0"/>
        <w:autoSpaceDE/>
        <w:autoSpaceDN/>
        <w:bidi w:val="0"/>
        <w:spacing w:before="220" w:after="100"/>
        <w:ind w:firstLine="0" w:firstLineChars="0"/>
        <w:textAlignment w:val="auto"/>
        <w:rPr>
          <w:del w:id="721" w:author="司红洋" w:date="2026-09-20T15:17:03Z"/>
          <w:color w:val="auto"/>
          <w:highlight w:val="none"/>
        </w:rPr>
        <w:pPrChange w:id="720" w:author="司红洋" w:date="2026-09-17T15:55:09Z">
          <w:pPr>
            <w:keepNext w:val="0"/>
            <w:keepLines w:val="0"/>
            <w:pageBreakBefore w:val="0"/>
            <w:kinsoku/>
            <w:wordWrap/>
            <w:overflowPunct/>
            <w:topLinePunct w:val="0"/>
            <w:autoSpaceDE/>
            <w:autoSpaceDN/>
            <w:bidi w:val="0"/>
            <w:spacing w:before="220" w:after="100"/>
            <w:ind w:firstLine="562" w:firstLineChars="200"/>
            <w:textAlignment w:val="auto"/>
          </w:pPr>
        </w:pPrChange>
      </w:pPr>
      <w:del w:id="722" w:author="司红洋" w:date="2026-09-20T15:17:03Z">
        <w:r>
          <w:rPr>
            <w:rFonts w:hint="eastAsia" w:ascii="黑体" w:hAnsi="黑体" w:eastAsia="黑体"/>
            <w:b/>
            <w:color w:val="auto"/>
            <w:sz w:val="28"/>
            <w:highlight w:val="none"/>
            <w:lang w:val="en-US" w:eastAsia="zh-CN"/>
          </w:rPr>
          <w:delText>五</w:delText>
        </w:r>
      </w:del>
      <w:del w:id="723" w:author="司红洋" w:date="2026-09-20T15:17:03Z">
        <w:r>
          <w:rPr>
            <w:rFonts w:ascii="黑体" w:hAnsi="黑体" w:eastAsia="黑体"/>
            <w:b/>
            <w:color w:val="auto"/>
            <w:sz w:val="28"/>
            <w:highlight w:val="none"/>
          </w:rPr>
          <w:delText>、</w:delText>
        </w:r>
      </w:del>
      <w:del w:id="724" w:author="司红洋" w:date="2026-09-20T15:17:03Z">
        <w:r>
          <w:rPr>
            <w:rFonts w:hint="eastAsia" w:ascii="黑体" w:hAnsi="黑体" w:eastAsia="黑体"/>
            <w:b/>
            <w:color w:val="auto"/>
            <w:sz w:val="28"/>
            <w:highlight w:val="none"/>
            <w:lang w:eastAsia="zh-CN"/>
          </w:rPr>
          <w:delText>响应文件</w:delText>
        </w:r>
      </w:del>
      <w:del w:id="725" w:author="司红洋" w:date="2026-09-20T15:17:03Z">
        <w:r>
          <w:rPr>
            <w:rFonts w:ascii="黑体" w:hAnsi="黑体" w:eastAsia="黑体"/>
            <w:b/>
            <w:color w:val="auto"/>
            <w:sz w:val="28"/>
            <w:highlight w:val="none"/>
          </w:rPr>
          <w:delText>的递交</w:delText>
        </w:r>
      </w:del>
    </w:p>
    <w:p w14:paraId="7BD276A0">
      <w:pPr>
        <w:keepNext w:val="0"/>
        <w:keepLines w:val="0"/>
        <w:pageBreakBefore w:val="0"/>
        <w:kinsoku/>
        <w:wordWrap/>
        <w:overflowPunct/>
        <w:topLinePunct w:val="0"/>
        <w:autoSpaceDE/>
        <w:autoSpaceDN/>
        <w:bidi w:val="0"/>
        <w:ind w:firstLine="0" w:firstLineChars="0"/>
        <w:textAlignment w:val="auto"/>
        <w:rPr>
          <w:del w:id="727" w:author="司红洋" w:date="2026-09-20T15:17:03Z"/>
          <w:color w:val="auto"/>
          <w:highlight w:val="none"/>
        </w:rPr>
        <w:pPrChange w:id="726" w:author="司红洋" w:date="2026-09-17T15:55:09Z">
          <w:pPr>
            <w:keepNext w:val="0"/>
            <w:keepLines w:val="0"/>
            <w:pageBreakBefore w:val="0"/>
            <w:kinsoku/>
            <w:wordWrap/>
            <w:overflowPunct/>
            <w:topLinePunct w:val="0"/>
            <w:autoSpaceDE/>
            <w:autoSpaceDN/>
            <w:bidi w:val="0"/>
            <w:ind w:firstLine="480" w:firstLineChars="200"/>
            <w:textAlignment w:val="auto"/>
          </w:pPr>
        </w:pPrChange>
      </w:pPr>
      <w:del w:id="728" w:author="司红洋" w:date="2026-09-20T15:17:03Z">
        <w:r>
          <w:rPr>
            <w:rFonts w:ascii="宋体" w:hAnsi="宋体" w:eastAsia="宋体"/>
            <w:color w:val="auto"/>
            <w:sz w:val="24"/>
            <w:highlight w:val="none"/>
          </w:rPr>
          <w:delText>1.</w:delText>
        </w:r>
      </w:del>
      <w:del w:id="729" w:author="司红洋" w:date="2026-09-20T15:17:03Z">
        <w:r>
          <w:rPr>
            <w:rFonts w:hint="eastAsia"/>
            <w:color w:val="auto"/>
            <w:sz w:val="24"/>
            <w:highlight w:val="none"/>
            <w:lang w:eastAsia="zh-CN"/>
          </w:rPr>
          <w:delText>响应文件</w:delText>
        </w:r>
      </w:del>
      <w:del w:id="730" w:author="司红洋" w:date="2026-09-20T15:17:03Z">
        <w:r>
          <w:rPr>
            <w:rFonts w:ascii="宋体" w:hAnsi="宋体" w:eastAsia="宋体"/>
            <w:color w:val="auto"/>
            <w:sz w:val="24"/>
            <w:highlight w:val="none"/>
          </w:rPr>
          <w:delText>递交截止时间：2026年</w:delText>
        </w:r>
      </w:del>
      <w:del w:id="731" w:author="司红洋" w:date="2026-09-20T15:17:03Z">
        <w:r>
          <w:rPr>
            <w:rFonts w:hint="eastAsia"/>
            <w:color w:val="auto"/>
            <w:sz w:val="24"/>
            <w:highlight w:val="none"/>
            <w:lang w:val="en-US" w:eastAsia="zh-CN"/>
          </w:rPr>
          <w:delText>9</w:delText>
        </w:r>
      </w:del>
      <w:del w:id="732" w:author="司红洋" w:date="2026-09-20T15:17:03Z">
        <w:r>
          <w:rPr>
            <w:rFonts w:ascii="宋体" w:hAnsi="宋体" w:eastAsia="宋体"/>
            <w:color w:val="auto"/>
            <w:sz w:val="24"/>
            <w:highlight w:val="none"/>
          </w:rPr>
          <w:delText>月</w:delText>
        </w:r>
      </w:del>
      <w:del w:id="733" w:author="司红洋" w:date="2026-09-20T15:17:03Z">
        <w:r>
          <w:rPr>
            <w:rFonts w:hint="eastAsia"/>
            <w:color w:val="auto"/>
            <w:sz w:val="24"/>
            <w:highlight w:val="none"/>
            <w:lang w:val="en-US" w:eastAsia="zh-CN"/>
          </w:rPr>
          <w:delText>23</w:delText>
        </w:r>
      </w:del>
      <w:del w:id="734" w:author="司红洋" w:date="2026-09-20T15:17:03Z">
        <w:r>
          <w:rPr>
            <w:rFonts w:ascii="宋体" w:hAnsi="宋体" w:eastAsia="宋体"/>
            <w:color w:val="auto"/>
            <w:sz w:val="24"/>
            <w:highlight w:val="none"/>
          </w:rPr>
          <w:delText>日</w:delText>
        </w:r>
      </w:del>
      <w:del w:id="735" w:author="司红洋" w:date="2026-09-20T15:17:03Z">
        <w:r>
          <w:rPr>
            <w:rFonts w:hint="eastAsia"/>
            <w:color w:val="auto"/>
            <w:sz w:val="24"/>
            <w:highlight w:val="none"/>
            <w:lang w:val="en-US" w:eastAsia="zh-CN"/>
          </w:rPr>
          <w:delText>18</w:delText>
        </w:r>
      </w:del>
      <w:del w:id="736" w:author="司红洋" w:date="2026-09-20T15:17:03Z">
        <w:r>
          <w:rPr>
            <w:rFonts w:ascii="宋体" w:hAnsi="宋体" w:eastAsia="宋体"/>
            <w:color w:val="auto"/>
            <w:sz w:val="24"/>
            <w:highlight w:val="none"/>
          </w:rPr>
          <w:delText>时</w:delText>
        </w:r>
      </w:del>
      <w:del w:id="737" w:author="司红洋" w:date="2026-09-20T15:17:03Z">
        <w:r>
          <w:rPr>
            <w:rFonts w:hint="eastAsia"/>
            <w:color w:val="auto"/>
            <w:sz w:val="24"/>
            <w:highlight w:val="none"/>
            <w:lang w:val="en-US" w:eastAsia="zh-CN"/>
          </w:rPr>
          <w:delText>00</w:delText>
        </w:r>
      </w:del>
      <w:del w:id="738" w:author="司红洋" w:date="2026-09-20T15:17:03Z">
        <w:r>
          <w:rPr>
            <w:rFonts w:ascii="宋体" w:hAnsi="宋体" w:eastAsia="宋体"/>
            <w:color w:val="auto"/>
            <w:sz w:val="24"/>
            <w:highlight w:val="none"/>
          </w:rPr>
          <w:delText>分（北京时间）</w:delText>
        </w:r>
      </w:del>
      <w:del w:id="739" w:author="司红洋" w:date="2026-09-20T15:17:03Z">
        <w:r>
          <w:rPr>
            <w:rFonts w:hint="eastAsia"/>
            <w:color w:val="auto"/>
            <w:sz w:val="24"/>
            <w:highlight w:val="none"/>
            <w:lang w:eastAsia="zh-CN"/>
          </w:rPr>
          <w:delText>，</w:delText>
        </w:r>
      </w:del>
      <w:del w:id="740" w:author="司红洋" w:date="2026-09-20T15:17:03Z">
        <w:r>
          <w:rPr>
            <w:rFonts w:hint="eastAsia"/>
            <w:color w:val="auto"/>
            <w:sz w:val="24"/>
            <w:highlight w:val="none"/>
            <w:lang w:val="en-US" w:eastAsia="zh-CN"/>
          </w:rPr>
          <w:delText>征集人从</w:delText>
        </w:r>
      </w:del>
      <w:del w:id="741" w:author="司红洋" w:date="2026-09-20T15:17:03Z">
        <w:r>
          <w:rPr>
            <w:rFonts w:hint="eastAsia"/>
            <w:color w:val="auto"/>
            <w:sz w:val="24"/>
            <w:highlight w:val="none"/>
            <w:lang w:eastAsia="zh-CN"/>
          </w:rPr>
          <w:delText>响应文件</w:delText>
        </w:r>
      </w:del>
      <w:del w:id="742" w:author="司红洋" w:date="2026-09-20T15:17:03Z">
        <w:r>
          <w:rPr>
            <w:rFonts w:ascii="宋体" w:hAnsi="宋体" w:eastAsia="宋体"/>
            <w:color w:val="auto"/>
            <w:sz w:val="24"/>
            <w:highlight w:val="none"/>
          </w:rPr>
          <w:delText>递交截止时间</w:delText>
        </w:r>
      </w:del>
      <w:del w:id="743" w:author="司红洋" w:date="2026-09-20T15:17:03Z">
        <w:r>
          <w:rPr>
            <w:rFonts w:hint="eastAsia"/>
            <w:color w:val="auto"/>
            <w:sz w:val="24"/>
            <w:highlight w:val="none"/>
            <w:lang w:val="en-US" w:eastAsia="zh-CN"/>
          </w:rPr>
          <w:delText>前2小时开始接收响应文件</w:delText>
        </w:r>
      </w:del>
      <w:del w:id="744" w:author="司红洋" w:date="2026-09-20T15:17:03Z">
        <w:r>
          <w:rPr>
            <w:rFonts w:ascii="宋体" w:hAnsi="宋体" w:eastAsia="宋体"/>
            <w:color w:val="auto"/>
            <w:sz w:val="24"/>
            <w:highlight w:val="none"/>
          </w:rPr>
          <w:delText>。</w:delText>
        </w:r>
      </w:del>
    </w:p>
    <w:p w14:paraId="4E8FB824">
      <w:pPr>
        <w:keepNext w:val="0"/>
        <w:keepLines w:val="0"/>
        <w:pageBreakBefore w:val="0"/>
        <w:kinsoku/>
        <w:wordWrap/>
        <w:overflowPunct/>
        <w:topLinePunct w:val="0"/>
        <w:autoSpaceDE/>
        <w:autoSpaceDN/>
        <w:bidi w:val="0"/>
        <w:ind w:firstLine="0" w:firstLineChars="0"/>
        <w:textAlignment w:val="auto"/>
        <w:rPr>
          <w:del w:id="746" w:author="司红洋" w:date="2026-09-20T15:17:03Z"/>
          <w:rFonts w:ascii="宋体" w:hAnsi="宋体" w:eastAsia="宋体"/>
          <w:color w:val="auto"/>
          <w:sz w:val="24"/>
          <w:highlight w:val="none"/>
        </w:rPr>
        <w:pPrChange w:id="745" w:author="司红洋" w:date="2026-09-17T15:55:09Z">
          <w:pPr>
            <w:keepNext w:val="0"/>
            <w:keepLines w:val="0"/>
            <w:pageBreakBefore w:val="0"/>
            <w:kinsoku/>
            <w:wordWrap/>
            <w:overflowPunct/>
            <w:topLinePunct w:val="0"/>
            <w:autoSpaceDE/>
            <w:autoSpaceDN/>
            <w:bidi w:val="0"/>
            <w:ind w:firstLine="480" w:firstLineChars="200"/>
            <w:textAlignment w:val="auto"/>
          </w:pPr>
        </w:pPrChange>
      </w:pPr>
      <w:del w:id="747" w:author="司红洋" w:date="2026-09-20T15:17:03Z">
        <w:r>
          <w:rPr>
            <w:rFonts w:ascii="宋体" w:hAnsi="宋体" w:eastAsia="宋体"/>
            <w:color w:val="auto"/>
            <w:sz w:val="24"/>
            <w:highlight w:val="none"/>
          </w:rPr>
          <w:delText>2.</w:delText>
        </w:r>
      </w:del>
      <w:del w:id="748" w:author="司红洋" w:date="2026-09-20T15:17:03Z">
        <w:r>
          <w:rPr>
            <w:rFonts w:hint="eastAsia"/>
            <w:color w:val="auto"/>
            <w:sz w:val="24"/>
            <w:highlight w:val="none"/>
            <w:lang w:eastAsia="zh-CN"/>
          </w:rPr>
          <w:delText>响应文件</w:delText>
        </w:r>
      </w:del>
      <w:del w:id="749" w:author="司红洋" w:date="2026-09-20T15:17:03Z">
        <w:r>
          <w:rPr>
            <w:rFonts w:ascii="宋体" w:hAnsi="宋体" w:eastAsia="宋体"/>
            <w:color w:val="auto"/>
            <w:sz w:val="24"/>
            <w:highlight w:val="none"/>
          </w:rPr>
          <w:delText>递交地点：</w:delText>
        </w:r>
      </w:del>
      <w:del w:id="750" w:author="司红洋" w:date="2026-09-20T15:17:03Z">
        <w:r>
          <w:rPr>
            <w:rFonts w:hint="eastAsia" w:ascii="宋体" w:hAnsi="宋体" w:eastAsia="宋体"/>
            <w:color w:val="auto"/>
            <w:sz w:val="24"/>
            <w:highlight w:val="none"/>
          </w:rPr>
          <w:delText>向海路与运河路交叉口往南约150米高铁科悦商务中心1号楼</w:delText>
        </w:r>
      </w:del>
      <w:del w:id="751" w:author="司红洋" w:date="2026-09-20T15:17:03Z">
        <w:r>
          <w:rPr>
            <w:rFonts w:hint="eastAsia" w:ascii="宋体" w:hAnsi="宋体" w:eastAsia="宋体"/>
            <w:color w:val="auto"/>
            <w:sz w:val="24"/>
            <w:highlight w:val="none"/>
            <w:lang w:val="en-US" w:eastAsia="zh-CN"/>
          </w:rPr>
          <w:delText>1楼北侧评标室</w:delText>
        </w:r>
      </w:del>
      <w:del w:id="752" w:author="司红洋" w:date="2026-09-20T15:17:03Z">
        <w:r>
          <w:rPr>
            <w:rFonts w:ascii="宋体" w:hAnsi="宋体" w:eastAsia="宋体"/>
            <w:color w:val="auto"/>
            <w:sz w:val="24"/>
            <w:highlight w:val="none"/>
          </w:rPr>
          <w:delText>。</w:delText>
        </w:r>
      </w:del>
    </w:p>
    <w:p w14:paraId="462A974E">
      <w:pPr>
        <w:ind w:firstLine="0"/>
        <w:rPr>
          <w:del w:id="754" w:author="司红洋" w:date="2026-09-20T15:17:03Z"/>
          <w:rFonts w:hint="eastAsia" w:eastAsia="宋体"/>
          <w:b/>
          <w:color w:val="auto"/>
          <w:highlight w:val="none"/>
          <w:lang w:eastAsia="zh-CN"/>
        </w:rPr>
        <w:pPrChange w:id="753" w:author="司红洋" w:date="2026-09-17T15:55:09Z">
          <w:pPr>
            <w:ind w:firstLine="480"/>
          </w:pPr>
        </w:pPrChange>
      </w:pPr>
      <w:del w:id="755" w:author="司红洋" w:date="2026-09-20T15:17:03Z">
        <w:r>
          <w:rPr>
            <w:rFonts w:hint="eastAsia" w:ascii="宋体" w:hAnsi="宋体"/>
            <w:color w:val="auto"/>
            <w:kern w:val="0"/>
            <w:highlight w:val="none"/>
            <w:lang w:val="en-US" w:eastAsia="zh-CN"/>
          </w:rPr>
          <w:delText>3.响应</w:delText>
        </w:r>
      </w:del>
      <w:del w:id="756" w:author="司红洋" w:date="2026-09-20T15:17:03Z">
        <w:r>
          <w:rPr>
            <w:rFonts w:ascii="宋体" w:hAnsi="宋体"/>
            <w:color w:val="auto"/>
            <w:kern w:val="0"/>
            <w:highlight w:val="none"/>
          </w:rPr>
          <w:delText>文件份数：</w:delText>
        </w:r>
      </w:del>
      <w:del w:id="757" w:author="司红洋" w:date="2026-09-20T15:17:03Z">
        <w:r>
          <w:rPr>
            <w:rFonts w:hint="eastAsia" w:ascii="宋体" w:hAnsi="宋体"/>
            <w:color w:val="auto"/>
            <w:kern w:val="0"/>
            <w:highlight w:val="none"/>
            <w:lang w:val="en-US" w:eastAsia="zh-CN"/>
          </w:rPr>
          <w:delText>正本1份</w:delText>
        </w:r>
      </w:del>
      <w:del w:id="758" w:author="司红洋" w:date="2026-09-20T15:17:03Z">
        <w:r>
          <w:rPr>
            <w:rFonts w:hint="eastAsia"/>
            <w:color w:val="auto"/>
            <w:kern w:val="0"/>
            <w:highlight w:val="none"/>
            <w:lang w:val="en-US" w:eastAsia="zh-CN"/>
          </w:rPr>
          <w:delText>，副本1份，</w:delText>
        </w:r>
      </w:del>
      <w:del w:id="759" w:author="司红洋" w:date="2026-09-20T15:17:03Z">
        <w:r>
          <w:rPr>
            <w:rFonts w:hint="eastAsia"/>
            <w:b/>
            <w:color w:val="auto"/>
            <w:highlight w:val="none"/>
          </w:rPr>
          <w:delText>电子文本一份（须为</w:delText>
        </w:r>
      </w:del>
      <w:del w:id="760" w:author="司红洋" w:date="2026-09-20T15:17:03Z">
        <w:r>
          <w:rPr>
            <w:rFonts w:hint="eastAsia"/>
            <w:b/>
            <w:color w:val="auto"/>
            <w:highlight w:val="none"/>
            <w:lang w:val="en-US" w:eastAsia="zh-CN"/>
          </w:rPr>
          <w:delText>加盖投标人单位公章的响应</w:delText>
        </w:r>
      </w:del>
      <w:del w:id="761" w:author="司红洋" w:date="2026-09-20T15:17:03Z">
        <w:r>
          <w:rPr>
            <w:rFonts w:hint="eastAsia"/>
            <w:b/>
            <w:color w:val="auto"/>
            <w:highlight w:val="none"/>
          </w:rPr>
          <w:delText>文件正本的彩色扫描件），载体为U盘。（U盘上须贴上备注投标人名称的标签，随</w:delText>
        </w:r>
      </w:del>
      <w:del w:id="762" w:author="司红洋" w:date="2026-09-20T15:17:03Z">
        <w:r>
          <w:rPr>
            <w:rFonts w:hint="eastAsia"/>
            <w:b/>
            <w:color w:val="auto"/>
            <w:highlight w:val="none"/>
            <w:lang w:val="en-US" w:eastAsia="zh-CN"/>
          </w:rPr>
          <w:delText>响应文件</w:delText>
        </w:r>
      </w:del>
      <w:del w:id="763" w:author="司红洋" w:date="2026-09-20T15:17:03Z">
        <w:r>
          <w:rPr>
            <w:rFonts w:hint="eastAsia"/>
            <w:b/>
            <w:color w:val="auto"/>
            <w:highlight w:val="none"/>
          </w:rPr>
          <w:delText>一并</w:delText>
        </w:r>
      </w:del>
      <w:del w:id="764" w:author="司红洋" w:date="2026-09-20T15:17:03Z">
        <w:r>
          <w:rPr>
            <w:rFonts w:hint="eastAsia"/>
            <w:b/>
            <w:color w:val="auto"/>
            <w:highlight w:val="none"/>
            <w:lang w:val="en-US" w:eastAsia="zh-CN"/>
          </w:rPr>
          <w:delText>密封</w:delText>
        </w:r>
      </w:del>
      <w:del w:id="765" w:author="司红洋" w:date="2026-09-20T15:17:03Z">
        <w:r>
          <w:rPr>
            <w:rFonts w:hint="eastAsia"/>
            <w:b/>
            <w:color w:val="auto"/>
            <w:highlight w:val="none"/>
          </w:rPr>
          <w:delText>提交）</w:delText>
        </w:r>
      </w:del>
      <w:del w:id="766" w:author="司红洋" w:date="2026-09-20T15:17:03Z">
        <w:r>
          <w:rPr>
            <w:rFonts w:hint="eastAsia"/>
            <w:b/>
            <w:color w:val="auto"/>
            <w:highlight w:val="none"/>
            <w:lang w:eastAsia="zh-CN"/>
          </w:rPr>
          <w:delText>。</w:delText>
        </w:r>
      </w:del>
    </w:p>
    <w:p w14:paraId="6EEBFAC8">
      <w:pPr>
        <w:keepNext w:val="0"/>
        <w:keepLines w:val="0"/>
        <w:pageBreakBefore w:val="0"/>
        <w:kinsoku/>
        <w:wordWrap/>
        <w:overflowPunct/>
        <w:topLinePunct w:val="0"/>
        <w:autoSpaceDE/>
        <w:autoSpaceDN/>
        <w:bidi w:val="0"/>
        <w:ind w:firstLine="0" w:firstLineChars="0"/>
        <w:textAlignment w:val="auto"/>
        <w:rPr>
          <w:del w:id="768" w:author="司红洋" w:date="2026-09-20T15:17:03Z"/>
          <w:rFonts w:ascii="宋体" w:hAnsi="宋体" w:eastAsia="宋体"/>
          <w:color w:val="auto"/>
          <w:sz w:val="24"/>
          <w:highlight w:val="none"/>
        </w:rPr>
        <w:pPrChange w:id="767" w:author="司红洋" w:date="2026-09-17T15:55:09Z">
          <w:pPr>
            <w:keepNext w:val="0"/>
            <w:keepLines w:val="0"/>
            <w:pageBreakBefore w:val="0"/>
            <w:kinsoku/>
            <w:wordWrap/>
            <w:overflowPunct/>
            <w:topLinePunct w:val="0"/>
            <w:autoSpaceDE/>
            <w:autoSpaceDN/>
            <w:bidi w:val="0"/>
            <w:ind w:firstLine="480" w:firstLineChars="200"/>
            <w:textAlignment w:val="auto"/>
          </w:pPr>
        </w:pPrChange>
      </w:pPr>
      <w:del w:id="769" w:author="司红洋" w:date="2026-09-20T15:17:03Z">
        <w:r>
          <w:rPr>
            <w:rFonts w:hint="eastAsia"/>
            <w:color w:val="auto"/>
            <w:sz w:val="24"/>
            <w:highlight w:val="none"/>
            <w:lang w:val="en-US" w:eastAsia="zh-CN"/>
          </w:rPr>
          <w:delText>4</w:delText>
        </w:r>
      </w:del>
      <w:del w:id="770" w:author="司红洋" w:date="2026-09-20T15:17:03Z">
        <w:r>
          <w:rPr>
            <w:rFonts w:ascii="宋体" w:hAnsi="宋体" w:eastAsia="宋体"/>
            <w:color w:val="auto"/>
            <w:sz w:val="24"/>
            <w:highlight w:val="none"/>
          </w:rPr>
          <w:delText>.逾期送达或者未送达指定地点的</w:delText>
        </w:r>
      </w:del>
      <w:del w:id="771" w:author="司红洋" w:date="2026-09-20T15:17:03Z">
        <w:r>
          <w:rPr>
            <w:rFonts w:hint="eastAsia"/>
            <w:color w:val="auto"/>
            <w:sz w:val="24"/>
            <w:highlight w:val="none"/>
            <w:lang w:eastAsia="zh-CN"/>
          </w:rPr>
          <w:delText>响应文件</w:delText>
        </w:r>
      </w:del>
      <w:del w:id="772" w:author="司红洋" w:date="2026-09-20T15:17:03Z">
        <w:r>
          <w:rPr>
            <w:rFonts w:ascii="宋体" w:hAnsi="宋体" w:eastAsia="宋体"/>
            <w:color w:val="auto"/>
            <w:sz w:val="24"/>
            <w:highlight w:val="none"/>
          </w:rPr>
          <w:delText>，征集人不予受理。</w:delText>
        </w:r>
      </w:del>
    </w:p>
    <w:p w14:paraId="6056329A">
      <w:pPr>
        <w:keepNext w:val="0"/>
        <w:keepLines w:val="0"/>
        <w:pageBreakBefore w:val="0"/>
        <w:kinsoku/>
        <w:wordWrap/>
        <w:overflowPunct/>
        <w:topLinePunct w:val="0"/>
        <w:autoSpaceDE/>
        <w:autoSpaceDN/>
        <w:bidi w:val="0"/>
        <w:spacing w:before="220" w:after="100"/>
        <w:ind w:firstLine="0" w:firstLineChars="0"/>
        <w:textAlignment w:val="auto"/>
        <w:rPr>
          <w:del w:id="774" w:author="司红洋" w:date="2026-09-20T15:17:03Z"/>
          <w:color w:val="auto"/>
          <w:highlight w:val="none"/>
        </w:rPr>
        <w:pPrChange w:id="773" w:author="司红洋" w:date="2026-09-17T15:55:09Z">
          <w:pPr>
            <w:keepNext w:val="0"/>
            <w:keepLines w:val="0"/>
            <w:pageBreakBefore w:val="0"/>
            <w:kinsoku/>
            <w:wordWrap/>
            <w:overflowPunct/>
            <w:topLinePunct w:val="0"/>
            <w:autoSpaceDE/>
            <w:autoSpaceDN/>
            <w:bidi w:val="0"/>
            <w:spacing w:before="220" w:after="100"/>
            <w:ind w:firstLine="562" w:firstLineChars="200"/>
            <w:textAlignment w:val="auto"/>
          </w:pPr>
        </w:pPrChange>
      </w:pPr>
      <w:del w:id="775" w:author="司红洋" w:date="2026-09-20T15:17:03Z">
        <w:r>
          <w:rPr>
            <w:rFonts w:hint="eastAsia" w:ascii="黑体" w:hAnsi="黑体" w:eastAsia="黑体"/>
            <w:b/>
            <w:color w:val="auto"/>
            <w:sz w:val="28"/>
            <w:highlight w:val="none"/>
            <w:lang w:val="en-US" w:eastAsia="zh-CN"/>
          </w:rPr>
          <w:delText>六</w:delText>
        </w:r>
      </w:del>
      <w:del w:id="776" w:author="司红洋" w:date="2026-09-20T15:17:03Z">
        <w:r>
          <w:rPr>
            <w:rFonts w:ascii="黑体" w:hAnsi="黑体" w:eastAsia="黑体"/>
            <w:b/>
            <w:color w:val="auto"/>
            <w:sz w:val="28"/>
            <w:highlight w:val="none"/>
          </w:rPr>
          <w:delText>、联系方式</w:delText>
        </w:r>
      </w:del>
    </w:p>
    <w:p w14:paraId="40C5C5C6">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textAlignment w:val="auto"/>
        <w:rPr>
          <w:del w:id="778" w:author="司红洋" w:date="2026-09-20T15:17:03Z"/>
          <w:rFonts w:hint="eastAsia" w:ascii="宋体" w:hAnsi="宋体" w:eastAsia="宋体" w:cs="宋体"/>
          <w:color w:val="auto"/>
          <w:sz w:val="24"/>
          <w:szCs w:val="24"/>
          <w:highlight w:val="none"/>
          <w:u w:val="none"/>
        </w:rPr>
        <w:pPrChange w:id="777" w:author="司红洋" w:date="2026-09-17T15:55:09Z">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pPr>
        </w:pPrChange>
      </w:pPr>
      <w:del w:id="779" w:author="司红洋" w:date="2026-09-20T15:17:03Z">
        <w:r>
          <w:rPr>
            <w:rFonts w:hint="eastAsia" w:cs="宋体"/>
            <w:color w:val="auto"/>
            <w:sz w:val="24"/>
            <w:szCs w:val="24"/>
            <w:highlight w:val="none"/>
            <w:u w:val="none"/>
            <w:lang w:val="en-US" w:eastAsia="zh-CN"/>
          </w:rPr>
          <w:delText>征集人</w:delText>
        </w:r>
      </w:del>
      <w:del w:id="780" w:author="司红洋" w:date="2026-09-20T15:17:03Z">
        <w:r>
          <w:rPr>
            <w:rFonts w:hint="eastAsia" w:ascii="宋体" w:hAnsi="宋体" w:eastAsia="宋体" w:cs="宋体"/>
            <w:color w:val="auto"/>
            <w:sz w:val="24"/>
            <w:szCs w:val="24"/>
            <w:highlight w:val="none"/>
            <w:u w:val="none"/>
          </w:rPr>
          <w:delText>：</w:delText>
        </w:r>
      </w:del>
      <w:del w:id="781" w:author="司红洋" w:date="2026-09-20T15:17:03Z">
        <w:r>
          <w:rPr>
            <w:rFonts w:hint="eastAsia" w:ascii="宋体" w:hAnsi="宋体" w:eastAsia="宋体" w:cs="宋体"/>
            <w:color w:val="auto"/>
            <w:sz w:val="24"/>
            <w:szCs w:val="24"/>
            <w:highlight w:val="none"/>
            <w:u w:val="none"/>
            <w:lang w:eastAsia="zh-CN"/>
          </w:rPr>
          <w:delText>盐城市交投建设工程有限公司</w:delText>
        </w:r>
      </w:del>
      <w:del w:id="782" w:author="司红洋" w:date="2026-09-20T15:17:03Z">
        <w:r>
          <w:rPr>
            <w:rFonts w:hint="eastAsia" w:ascii="宋体" w:hAnsi="宋体" w:eastAsia="宋体" w:cs="宋体"/>
            <w:color w:val="auto"/>
            <w:sz w:val="24"/>
            <w:szCs w:val="24"/>
            <w:highlight w:val="none"/>
            <w:u w:val="none"/>
          </w:rPr>
          <w:delText xml:space="preserve"> </w:delText>
        </w:r>
      </w:del>
    </w:p>
    <w:p w14:paraId="46EC12E2">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textAlignment w:val="auto"/>
        <w:rPr>
          <w:del w:id="784" w:author="司红洋" w:date="2026-09-20T15:17:03Z"/>
          <w:rFonts w:hint="eastAsia" w:ascii="宋体" w:hAnsi="宋体" w:eastAsia="宋体" w:cs="宋体"/>
          <w:color w:val="auto"/>
          <w:sz w:val="24"/>
          <w:szCs w:val="24"/>
          <w:highlight w:val="none"/>
          <w:u w:val="none"/>
        </w:rPr>
        <w:pPrChange w:id="783" w:author="司红洋" w:date="2026-09-17T15:55:09Z">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pPr>
        </w:pPrChange>
      </w:pPr>
      <w:del w:id="785" w:author="司红洋" w:date="2026-09-20T15:17:03Z">
        <w:r>
          <w:rPr>
            <w:rFonts w:hint="eastAsia" w:ascii="宋体" w:hAnsi="宋体" w:eastAsia="宋体" w:cs="宋体"/>
            <w:color w:val="auto"/>
            <w:sz w:val="24"/>
            <w:szCs w:val="24"/>
            <w:highlight w:val="none"/>
            <w:u w:val="none"/>
          </w:rPr>
          <w:delText>地    址：</w:delText>
        </w:r>
      </w:del>
      <w:del w:id="786" w:author="司红洋" w:date="2026-09-20T15:17:03Z">
        <w:r>
          <w:rPr>
            <w:rFonts w:hint="eastAsia" w:ascii="宋体" w:hAnsi="宋体" w:eastAsia="宋体" w:cs="宋体"/>
            <w:color w:val="auto"/>
            <w:sz w:val="24"/>
            <w:szCs w:val="24"/>
            <w:highlight w:val="none"/>
            <w:u w:val="none"/>
            <w:lang w:val="en-US" w:eastAsia="zh-CN"/>
          </w:rPr>
          <w:delText>高铁科悦商务中心1号楼3楼</w:delText>
        </w:r>
      </w:del>
    </w:p>
    <w:p w14:paraId="2749BD6E">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textAlignment w:val="auto"/>
        <w:rPr>
          <w:del w:id="788" w:author="司红洋" w:date="2026-09-20T15:17:03Z"/>
          <w:rFonts w:hint="eastAsia" w:ascii="宋体" w:hAnsi="宋体" w:eastAsia="宋体" w:cs="宋体"/>
          <w:color w:val="auto"/>
          <w:sz w:val="24"/>
          <w:szCs w:val="24"/>
          <w:highlight w:val="none"/>
          <w:u w:val="none"/>
        </w:rPr>
        <w:pPrChange w:id="787" w:author="司红洋" w:date="2026-09-17T15:55:09Z">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pPr>
        </w:pPrChange>
      </w:pPr>
      <w:del w:id="789" w:author="司红洋" w:date="2026-09-20T15:17:03Z">
        <w:r>
          <w:rPr>
            <w:rFonts w:hint="eastAsia" w:ascii="宋体" w:hAnsi="宋体" w:eastAsia="宋体" w:cs="宋体"/>
            <w:color w:val="auto"/>
            <w:sz w:val="24"/>
            <w:szCs w:val="24"/>
            <w:highlight w:val="none"/>
            <w:u w:val="none"/>
          </w:rPr>
          <w:delText>联 系 人：</w:delText>
        </w:r>
      </w:del>
      <w:del w:id="790" w:author="司红洋" w:date="2026-09-20T15:17:03Z">
        <w:r>
          <w:rPr>
            <w:rFonts w:hint="eastAsia" w:cs="宋体"/>
            <w:color w:val="auto"/>
            <w:sz w:val="24"/>
            <w:szCs w:val="24"/>
            <w:highlight w:val="none"/>
            <w:u w:val="none"/>
            <w:lang w:val="en-US" w:eastAsia="zh-CN"/>
          </w:rPr>
          <w:delText>王工</w:delText>
        </w:r>
      </w:del>
      <w:del w:id="791" w:author="司红洋" w:date="2026-09-20T15:17:03Z">
        <w:r>
          <w:rPr>
            <w:rFonts w:hint="eastAsia" w:ascii="宋体" w:hAnsi="宋体" w:eastAsia="宋体" w:cs="宋体"/>
            <w:color w:val="auto"/>
            <w:sz w:val="24"/>
            <w:szCs w:val="24"/>
            <w:highlight w:val="none"/>
            <w:u w:val="none"/>
            <w:lang w:val="en-US" w:eastAsia="zh-CN"/>
          </w:rPr>
          <w:delText xml:space="preserve">  </w:delText>
        </w:r>
      </w:del>
      <w:del w:id="792" w:author="司红洋" w:date="2026-09-20T15:17:03Z">
        <w:r>
          <w:rPr>
            <w:rFonts w:hint="eastAsia" w:ascii="宋体" w:hAnsi="宋体" w:eastAsia="宋体" w:cs="宋体"/>
            <w:color w:val="auto"/>
            <w:sz w:val="24"/>
            <w:szCs w:val="24"/>
            <w:highlight w:val="none"/>
            <w:u w:val="none"/>
          </w:rPr>
          <w:delText xml:space="preserve">  </w:delText>
        </w:r>
      </w:del>
    </w:p>
    <w:p w14:paraId="6CD84FF0">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textAlignment w:val="auto"/>
        <w:rPr>
          <w:del w:id="794" w:author="司红洋" w:date="2026-09-20T15:17:03Z"/>
          <w:rFonts w:hint="eastAsia" w:ascii="宋体" w:hAnsi="宋体" w:eastAsia="宋体" w:cs="宋体"/>
          <w:color w:val="auto"/>
          <w:sz w:val="24"/>
          <w:szCs w:val="24"/>
          <w:highlight w:val="none"/>
          <w:u w:val="none"/>
          <w:lang w:val="en-US" w:eastAsia="zh-CN"/>
        </w:rPr>
        <w:pPrChange w:id="793" w:author="司红洋" w:date="2026-09-17T15:55:09Z">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pPr>
        </w:pPrChange>
      </w:pPr>
      <w:del w:id="795" w:author="司红洋" w:date="2026-09-20T15:17:03Z">
        <w:r>
          <w:rPr>
            <w:rFonts w:hint="eastAsia" w:ascii="宋体" w:hAnsi="宋体" w:eastAsia="宋体" w:cs="宋体"/>
            <w:color w:val="auto"/>
            <w:sz w:val="24"/>
            <w:szCs w:val="24"/>
            <w:highlight w:val="none"/>
            <w:u w:val="none"/>
          </w:rPr>
          <w:delText>联系电话：15862048987</w:delText>
        </w:r>
      </w:del>
      <w:del w:id="796" w:author="司红洋" w:date="2026-09-20T15:17:03Z">
        <w:r>
          <w:rPr>
            <w:rFonts w:hint="eastAsia" w:cs="宋体"/>
            <w:color w:val="auto"/>
            <w:sz w:val="24"/>
            <w:szCs w:val="24"/>
            <w:highlight w:val="none"/>
            <w:u w:val="none"/>
            <w:lang w:val="en-US" w:eastAsia="zh-CN"/>
          </w:rPr>
          <w:delText xml:space="preserve"> </w:delText>
        </w:r>
      </w:del>
      <w:del w:id="797" w:author="司红洋" w:date="2026-09-20T15:17:03Z">
        <w:r>
          <w:rPr>
            <w:rFonts w:hint="eastAsia" w:ascii="宋体" w:hAnsi="宋体" w:eastAsia="宋体" w:cs="宋体"/>
            <w:color w:val="auto"/>
            <w:sz w:val="24"/>
            <w:szCs w:val="24"/>
            <w:highlight w:val="none"/>
            <w:u w:val="none"/>
            <w:lang w:val="en-US" w:eastAsia="zh-CN"/>
          </w:rPr>
          <w:delText xml:space="preserve"> </w:delText>
        </w:r>
      </w:del>
    </w:p>
    <w:p w14:paraId="02A0A280">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textAlignment w:val="auto"/>
        <w:rPr>
          <w:del w:id="799" w:author="司红洋" w:date="2026-09-20T15:17:03Z"/>
          <w:rFonts w:hint="eastAsia" w:ascii="宋体" w:hAnsi="宋体" w:eastAsia="宋体" w:cs="宋体"/>
          <w:color w:val="auto"/>
          <w:sz w:val="24"/>
          <w:szCs w:val="24"/>
          <w:highlight w:val="none"/>
          <w:u w:val="none"/>
          <w:lang w:eastAsia="zh-CN"/>
        </w:rPr>
        <w:pPrChange w:id="798" w:author="司红洋" w:date="2026-09-17T15:55:09Z">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pPr>
        </w:pPrChange>
      </w:pPr>
      <w:del w:id="800" w:author="司红洋" w:date="2026-09-20T15:17:03Z">
        <w:r>
          <w:rPr>
            <w:rFonts w:hint="eastAsia" w:ascii="宋体" w:hAnsi="宋体" w:eastAsia="宋体" w:cs="宋体"/>
            <w:color w:val="auto"/>
            <w:sz w:val="24"/>
            <w:szCs w:val="24"/>
            <w:highlight w:val="none"/>
            <w:u w:val="none"/>
            <w:lang w:val="en-US" w:eastAsia="zh-CN"/>
          </w:rPr>
          <w:delText>招标代理机构</w:delText>
        </w:r>
      </w:del>
      <w:del w:id="801" w:author="司红洋" w:date="2026-09-20T15:17:03Z">
        <w:r>
          <w:rPr>
            <w:rFonts w:hint="eastAsia" w:ascii="宋体" w:hAnsi="宋体" w:eastAsia="宋体" w:cs="宋体"/>
            <w:color w:val="auto"/>
            <w:sz w:val="24"/>
            <w:szCs w:val="24"/>
            <w:highlight w:val="none"/>
            <w:u w:val="none"/>
          </w:rPr>
          <w:delText>：</w:delText>
        </w:r>
      </w:del>
      <w:del w:id="802" w:author="司红洋" w:date="2026-09-20T15:17:03Z">
        <w:r>
          <w:rPr>
            <w:rFonts w:hint="eastAsia" w:ascii="宋体" w:hAnsi="宋体" w:eastAsia="宋体" w:cs="宋体"/>
            <w:color w:val="auto"/>
            <w:sz w:val="24"/>
            <w:szCs w:val="24"/>
            <w:highlight w:val="none"/>
            <w:u w:val="none"/>
            <w:lang w:eastAsia="zh-CN"/>
          </w:rPr>
          <w:delText>江苏全盛工程造价事务所有限公司</w:delText>
        </w:r>
      </w:del>
    </w:p>
    <w:p w14:paraId="1E6DBA41">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textAlignment w:val="auto"/>
        <w:rPr>
          <w:del w:id="804" w:author="司红洋" w:date="2026-09-20T15:17:03Z"/>
          <w:rFonts w:hint="eastAsia" w:ascii="宋体" w:hAnsi="宋体" w:eastAsia="宋体" w:cs="宋体"/>
          <w:color w:val="auto"/>
          <w:sz w:val="24"/>
          <w:szCs w:val="24"/>
          <w:highlight w:val="none"/>
          <w:u w:val="none"/>
          <w:lang w:eastAsia="zh-CN"/>
        </w:rPr>
        <w:pPrChange w:id="803" w:author="司红洋" w:date="2026-09-17T15:55:09Z">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pPr>
        </w:pPrChange>
      </w:pPr>
      <w:del w:id="805" w:author="司红洋" w:date="2026-09-20T15:17:03Z">
        <w:r>
          <w:rPr>
            <w:rFonts w:hint="eastAsia" w:ascii="宋体" w:hAnsi="宋体" w:eastAsia="宋体" w:cs="宋体"/>
            <w:color w:val="auto"/>
            <w:sz w:val="24"/>
            <w:szCs w:val="24"/>
            <w:highlight w:val="none"/>
            <w:u w:val="none"/>
          </w:rPr>
          <w:delText>地　　址：</w:delText>
        </w:r>
      </w:del>
      <w:del w:id="806" w:author="司红洋" w:date="2026-09-20T15:17:03Z">
        <w:r>
          <w:rPr>
            <w:rFonts w:hint="eastAsia" w:ascii="宋体" w:hAnsi="宋体" w:eastAsia="宋体" w:cs="宋体"/>
            <w:color w:val="auto"/>
            <w:sz w:val="24"/>
            <w:szCs w:val="24"/>
            <w:highlight w:val="none"/>
            <w:u w:val="none"/>
            <w:lang w:eastAsia="zh-CN"/>
          </w:rPr>
          <w:delText>盐城市解放南路199号阳光世纪城B座四楼</w:delText>
        </w:r>
      </w:del>
    </w:p>
    <w:p w14:paraId="68381997">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textAlignment w:val="auto"/>
        <w:rPr>
          <w:del w:id="808" w:author="司红洋" w:date="2026-09-20T15:17:03Z"/>
          <w:rFonts w:hint="eastAsia" w:ascii="宋体" w:hAnsi="宋体" w:eastAsia="宋体" w:cs="宋体"/>
          <w:color w:val="auto"/>
          <w:sz w:val="24"/>
          <w:szCs w:val="24"/>
          <w:highlight w:val="none"/>
          <w:u w:val="none"/>
          <w:lang w:eastAsia="zh-CN"/>
        </w:rPr>
        <w:pPrChange w:id="807" w:author="司红洋" w:date="2026-09-17T15:55:09Z">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pPr>
        </w:pPrChange>
      </w:pPr>
      <w:del w:id="809" w:author="司红洋" w:date="2026-09-20T15:17:03Z">
        <w:r>
          <w:rPr>
            <w:rFonts w:hint="eastAsia" w:ascii="宋体" w:hAnsi="宋体" w:eastAsia="宋体" w:cs="宋体"/>
            <w:color w:val="auto"/>
            <w:sz w:val="24"/>
            <w:szCs w:val="24"/>
            <w:highlight w:val="none"/>
            <w:u w:val="none"/>
          </w:rPr>
          <w:delText>联 系 人：</w:delText>
        </w:r>
      </w:del>
      <w:del w:id="810" w:author="司红洋" w:date="2026-09-20T15:17:03Z">
        <w:r>
          <w:rPr>
            <w:rFonts w:hint="eastAsia" w:ascii="宋体" w:hAnsi="宋体" w:eastAsia="宋体" w:cs="宋体"/>
            <w:color w:val="auto"/>
            <w:sz w:val="24"/>
            <w:szCs w:val="24"/>
            <w:highlight w:val="none"/>
            <w:u w:val="none"/>
            <w:lang w:eastAsia="zh-CN"/>
          </w:rPr>
          <w:delText>吴工</w:delText>
        </w:r>
      </w:del>
    </w:p>
    <w:p w14:paraId="21F6C488">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textAlignment w:val="auto"/>
        <w:rPr>
          <w:del w:id="812" w:author="司红洋" w:date="2026-09-20T15:17:03Z"/>
          <w:rFonts w:hint="eastAsia" w:ascii="宋体" w:hAnsi="宋体" w:eastAsia="宋体" w:cs="宋体"/>
          <w:color w:val="auto"/>
          <w:sz w:val="24"/>
          <w:szCs w:val="24"/>
          <w:highlight w:val="none"/>
          <w:u w:val="none"/>
          <w:lang w:eastAsia="zh-CN"/>
        </w:rPr>
        <w:pPrChange w:id="811" w:author="司红洋" w:date="2026-09-17T15:55:09Z">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pPr>
        </w:pPrChange>
      </w:pPr>
      <w:del w:id="813" w:author="司红洋" w:date="2026-09-20T15:17:03Z">
        <w:r>
          <w:rPr>
            <w:rFonts w:hint="eastAsia" w:ascii="宋体" w:hAnsi="宋体" w:eastAsia="宋体" w:cs="宋体"/>
            <w:color w:val="auto"/>
            <w:sz w:val="24"/>
            <w:szCs w:val="24"/>
            <w:highlight w:val="none"/>
            <w:u w:val="none"/>
          </w:rPr>
          <w:delText>联系电话：</w:delText>
        </w:r>
      </w:del>
      <w:del w:id="814" w:author="司红洋" w:date="2026-09-20T15:17:03Z">
        <w:r>
          <w:rPr>
            <w:rFonts w:hint="eastAsia" w:ascii="宋体" w:hAnsi="宋体" w:eastAsia="宋体" w:cs="宋体"/>
            <w:color w:val="auto"/>
            <w:sz w:val="24"/>
            <w:szCs w:val="24"/>
            <w:highlight w:val="none"/>
            <w:u w:val="none"/>
            <w:lang w:eastAsia="zh-CN"/>
          </w:rPr>
          <w:delText>15365730508</w:delText>
        </w:r>
      </w:del>
    </w:p>
    <w:p w14:paraId="0A29528E">
      <w:pPr>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del w:id="815" w:author="司红洋" w:date="2026-09-20T15:17:03Z"/>
          <w:rFonts w:hint="eastAsia" w:ascii="宋体" w:hAnsi="宋体" w:eastAsia="宋体" w:cs="宋体"/>
          <w:color w:val="auto"/>
          <w:sz w:val="24"/>
          <w:szCs w:val="24"/>
          <w:highlight w:val="none"/>
          <w:u w:val="none"/>
          <w:lang w:eastAsia="zh-CN"/>
        </w:rPr>
      </w:pPr>
      <w:del w:id="816" w:author="司红洋" w:date="2026-09-20T15:17:03Z">
        <w:r>
          <w:rPr>
            <w:rFonts w:hint="eastAsia" w:ascii="宋体" w:hAnsi="宋体" w:eastAsia="宋体" w:cs="宋体"/>
            <w:color w:val="auto"/>
            <w:sz w:val="24"/>
            <w:szCs w:val="24"/>
            <w:highlight w:val="none"/>
            <w:u w:val="none"/>
            <w:lang w:eastAsia="zh-CN"/>
          </w:rPr>
          <w:br w:type="page"/>
        </w:r>
      </w:del>
    </w:p>
    <w:p w14:paraId="35C64431">
      <w:pPr>
        <w:keepNext w:val="0"/>
        <w:keepLines w:val="0"/>
        <w:pageBreakBefore w:val="0"/>
        <w:kinsoku/>
        <w:wordWrap/>
        <w:overflowPunct/>
        <w:topLinePunct w:val="0"/>
        <w:autoSpaceDE/>
        <w:autoSpaceDN/>
        <w:bidi w:val="0"/>
        <w:spacing w:before="280" w:after="120"/>
        <w:ind w:firstLine="0" w:firstLineChars="0"/>
        <w:jc w:val="left"/>
        <w:textAlignment w:val="auto"/>
        <w:rPr>
          <w:ins w:id="818" w:author="司红洋" w:date="2026-09-17T15:52:00Z"/>
          <w:rFonts w:hint="default" w:ascii="黑体" w:hAnsi="黑体" w:eastAsia="黑体"/>
          <w:b/>
          <w:color w:val="auto"/>
          <w:sz w:val="32"/>
          <w:highlight w:val="none"/>
          <w:lang w:val="en-US" w:eastAsia="zh-CN"/>
        </w:rPr>
        <w:pPrChange w:id="817" w:author="司红洋" w:date="2026-09-17T15:52:12Z">
          <w:pPr>
            <w:keepNext w:val="0"/>
            <w:keepLines w:val="0"/>
            <w:pageBreakBefore w:val="0"/>
            <w:kinsoku/>
            <w:wordWrap/>
            <w:overflowPunct/>
            <w:topLinePunct w:val="0"/>
            <w:autoSpaceDE/>
            <w:autoSpaceDN/>
            <w:bidi w:val="0"/>
            <w:spacing w:before="280" w:after="120"/>
            <w:ind w:firstLine="643" w:firstLineChars="200"/>
            <w:jc w:val="center"/>
            <w:textAlignment w:val="auto"/>
          </w:pPr>
        </w:pPrChange>
      </w:pPr>
      <w:ins w:id="819" w:author="司红洋" w:date="2026-09-17T15:52:03Z">
        <w:r>
          <w:rPr>
            <w:rFonts w:hint="eastAsia" w:ascii="黑体" w:hAnsi="黑体" w:eastAsia="黑体"/>
            <w:b/>
            <w:color w:val="auto"/>
            <w:sz w:val="32"/>
            <w:highlight w:val="none"/>
            <w:lang w:val="en-US" w:eastAsia="zh-CN"/>
          </w:rPr>
          <w:t>附件</w:t>
        </w:r>
      </w:ins>
      <w:ins w:id="820" w:author="司红洋" w:date="2026-09-17T15:52:14Z">
        <w:r>
          <w:rPr>
            <w:rFonts w:hint="eastAsia" w:ascii="黑体" w:hAnsi="黑体" w:eastAsia="黑体"/>
            <w:b/>
            <w:color w:val="auto"/>
            <w:sz w:val="32"/>
            <w:highlight w:val="none"/>
            <w:lang w:val="en-US" w:eastAsia="zh-CN"/>
          </w:rPr>
          <w:t>：</w:t>
        </w:r>
      </w:ins>
    </w:p>
    <w:p w14:paraId="41EC26ED">
      <w:pPr>
        <w:keepNext w:val="0"/>
        <w:keepLines w:val="0"/>
        <w:pageBreakBefore w:val="0"/>
        <w:kinsoku/>
        <w:wordWrap/>
        <w:overflowPunct/>
        <w:topLinePunct w:val="0"/>
        <w:autoSpaceDE/>
        <w:autoSpaceDN/>
        <w:bidi w:val="0"/>
        <w:spacing w:before="280" w:after="120"/>
        <w:ind w:firstLine="643" w:firstLineChars="200"/>
        <w:jc w:val="center"/>
        <w:textAlignment w:val="auto"/>
        <w:rPr>
          <w:rFonts w:ascii="黑体" w:hAnsi="黑体" w:eastAsia="黑体"/>
          <w:b/>
          <w:color w:val="auto"/>
          <w:sz w:val="32"/>
          <w:highlight w:val="none"/>
        </w:rPr>
      </w:pPr>
      <w:r>
        <w:rPr>
          <w:rFonts w:hint="eastAsia" w:ascii="黑体" w:hAnsi="黑体" w:eastAsia="黑体"/>
          <w:b/>
          <w:color w:val="auto"/>
          <w:sz w:val="32"/>
          <w:highlight w:val="none"/>
          <w:lang w:val="en-US" w:eastAsia="zh-CN"/>
        </w:rPr>
        <w:t>一、</w:t>
      </w:r>
      <w:r>
        <w:rPr>
          <w:rFonts w:ascii="黑体" w:hAnsi="黑体" w:eastAsia="黑体"/>
          <w:b/>
          <w:color w:val="auto"/>
          <w:sz w:val="32"/>
          <w:highlight w:val="none"/>
        </w:rPr>
        <w:t>评审办法</w:t>
      </w:r>
    </w:p>
    <w:p w14:paraId="7AB013E8">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82" w:firstLineChars="200"/>
        <w:textAlignment w:val="auto"/>
        <w:rPr>
          <w:rFonts w:hint="default" w:ascii="宋体" w:hAnsi="宋体" w:eastAsia="宋体" w:cs="Times New Roman"/>
          <w:b/>
          <w:bCs/>
          <w:color w:val="auto"/>
          <w:szCs w:val="21"/>
          <w:highlight w:val="none"/>
          <w:lang w:val="en-US" w:eastAsia="zh-CN"/>
        </w:rPr>
      </w:pPr>
      <w:r>
        <w:rPr>
          <w:rFonts w:hint="eastAsia" w:ascii="宋体" w:hAnsi="宋体" w:eastAsia="宋体" w:cs="Times New Roman"/>
          <w:b/>
          <w:bCs/>
          <w:color w:val="auto"/>
          <w:szCs w:val="21"/>
          <w:highlight w:val="none"/>
          <w:lang w:val="en-US" w:eastAsia="zh-CN"/>
        </w:rPr>
        <w:t>一、评标办法</w:t>
      </w:r>
    </w:p>
    <w:p w14:paraId="3B1895AD">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80" w:firstLineChars="200"/>
        <w:textAlignment w:val="auto"/>
        <w:rPr>
          <w:rFonts w:hint="eastAsia" w:ascii="宋体" w:hAnsi="宋体" w:eastAsia="宋体" w:cs="Times New Roman"/>
          <w:color w:val="auto"/>
          <w:szCs w:val="21"/>
          <w:highlight w:val="none"/>
          <w:lang w:val="zh-CN"/>
        </w:rPr>
      </w:pPr>
      <w:r>
        <w:rPr>
          <w:rFonts w:hint="eastAsia" w:ascii="宋体" w:hAnsi="宋体" w:eastAsia="宋体" w:cs="Times New Roman"/>
          <w:color w:val="auto"/>
          <w:szCs w:val="21"/>
          <w:highlight w:val="none"/>
        </w:rPr>
        <w:t>1 、</w:t>
      </w:r>
      <w:r>
        <w:rPr>
          <w:rFonts w:hint="eastAsia" w:ascii="宋体" w:hAnsi="宋体" w:eastAsia="宋体" w:cs="Times New Roman"/>
          <w:color w:val="auto"/>
          <w:szCs w:val="21"/>
          <w:highlight w:val="none"/>
          <w:lang w:val="zh-CN"/>
        </w:rPr>
        <w:t>本项目评标办法采用</w:t>
      </w:r>
      <w:commentRangeStart w:id="0"/>
      <w:r>
        <w:rPr>
          <w:rFonts w:hint="eastAsia" w:ascii="宋体" w:hAnsi="宋体" w:eastAsia="宋体" w:cs="Times New Roman"/>
          <w:color w:val="auto"/>
          <w:szCs w:val="21"/>
          <w:highlight w:val="none"/>
          <w:lang w:val="zh-CN"/>
        </w:rPr>
        <w:t>“</w:t>
      </w:r>
      <w:r>
        <w:rPr>
          <w:rFonts w:hint="eastAsia" w:ascii="宋体" w:hAnsi="宋体" w:eastAsia="宋体" w:cs="Times New Roman"/>
          <w:color w:val="auto"/>
          <w:szCs w:val="21"/>
          <w:highlight w:val="none"/>
          <w:lang w:val="en-US" w:eastAsia="zh-CN"/>
        </w:rPr>
        <w:t>综合评估法</w:t>
      </w:r>
      <w:r>
        <w:rPr>
          <w:rFonts w:hint="eastAsia" w:ascii="宋体" w:hAnsi="宋体" w:eastAsia="宋体" w:cs="Times New Roman"/>
          <w:color w:val="auto"/>
          <w:szCs w:val="21"/>
          <w:highlight w:val="none"/>
          <w:lang w:val="zh-CN"/>
        </w:rPr>
        <w:t>”</w:t>
      </w:r>
      <w:commentRangeEnd w:id="0"/>
      <w:r>
        <w:rPr>
          <w:color w:val="auto"/>
          <w:highlight w:val="none"/>
        </w:rPr>
        <w:commentReference w:id="0"/>
      </w:r>
      <w:r>
        <w:rPr>
          <w:rFonts w:hint="eastAsia" w:ascii="宋体" w:hAnsi="宋体" w:eastAsia="宋体" w:cs="Times New Roman"/>
          <w:color w:val="auto"/>
          <w:szCs w:val="21"/>
          <w:highlight w:val="none"/>
          <w:lang w:val="zh-CN"/>
        </w:rPr>
        <w:t>，由评标委员会对通过资格审查、符合性评审</w:t>
      </w:r>
      <w:r>
        <w:rPr>
          <w:rFonts w:hint="eastAsia" w:ascii="宋体" w:hAnsi="宋体" w:eastAsia="宋体" w:cs="Times New Roman"/>
          <w:color w:val="auto"/>
          <w:szCs w:val="21"/>
          <w:highlight w:val="none"/>
          <w:lang w:val="en-US" w:eastAsia="zh-CN"/>
        </w:rPr>
        <w:t>的投标人，进行综合实力、工程业绩、项目管理机构及技术方案等综合评审，</w:t>
      </w:r>
      <w:r>
        <w:rPr>
          <w:rFonts w:hint="eastAsia" w:ascii="宋体" w:hAnsi="宋体" w:eastAsia="宋体" w:cs="Times New Roman"/>
          <w:color w:val="auto"/>
          <w:szCs w:val="21"/>
          <w:highlight w:val="none"/>
          <w:lang w:val="zh-CN"/>
        </w:rPr>
        <w:t>按照</w:t>
      </w:r>
      <w:r>
        <w:rPr>
          <w:rFonts w:hint="eastAsia" w:ascii="宋体" w:hAnsi="宋体" w:eastAsia="宋体" w:cs="Times New Roman"/>
          <w:color w:val="auto"/>
          <w:szCs w:val="21"/>
          <w:highlight w:val="none"/>
          <w:lang w:val="en-US" w:eastAsia="zh-CN"/>
        </w:rPr>
        <w:t>综合</w:t>
      </w:r>
      <w:r>
        <w:rPr>
          <w:rFonts w:hint="eastAsia" w:ascii="宋体" w:hAnsi="宋体" w:eastAsia="宋体" w:cs="Times New Roman"/>
          <w:color w:val="auto"/>
          <w:szCs w:val="21"/>
          <w:highlight w:val="none"/>
          <w:lang w:val="zh-CN"/>
        </w:rPr>
        <w:t>得分由高至低推荐有排序的</w:t>
      </w:r>
      <w:r>
        <w:rPr>
          <w:rFonts w:hint="eastAsia" w:ascii="宋体" w:hAnsi="宋体" w:eastAsia="宋体" w:cs="Times New Roman"/>
          <w:color w:val="auto"/>
          <w:szCs w:val="21"/>
          <w:highlight w:val="none"/>
          <w:lang w:val="en-US" w:eastAsia="zh-CN"/>
        </w:rPr>
        <w:t>入围</w:t>
      </w:r>
      <w:r>
        <w:rPr>
          <w:rFonts w:hint="eastAsia" w:ascii="宋体" w:hAnsi="宋体" w:eastAsia="宋体" w:cs="Times New Roman"/>
          <w:color w:val="auto"/>
          <w:szCs w:val="21"/>
          <w:highlight w:val="none"/>
          <w:lang w:val="zh-CN"/>
        </w:rPr>
        <w:t>候选人。招标人根据评标委员会提出的书面评标报告依法确定</w:t>
      </w:r>
      <w:r>
        <w:rPr>
          <w:rFonts w:hint="eastAsia" w:ascii="宋体" w:hAnsi="宋体" w:eastAsia="宋体" w:cs="Times New Roman"/>
          <w:color w:val="auto"/>
          <w:szCs w:val="21"/>
          <w:highlight w:val="none"/>
          <w:lang w:val="en-US" w:eastAsia="zh-CN"/>
        </w:rPr>
        <w:t>最终入围单位</w:t>
      </w:r>
      <w:r>
        <w:rPr>
          <w:rFonts w:hint="eastAsia" w:ascii="宋体" w:hAnsi="宋体" w:eastAsia="宋体" w:cs="Times New Roman"/>
          <w:color w:val="auto"/>
          <w:szCs w:val="21"/>
          <w:highlight w:val="none"/>
          <w:lang w:val="zh-CN"/>
        </w:rPr>
        <w:t>。</w:t>
      </w:r>
    </w:p>
    <w:p w14:paraId="692D2E64">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80" w:firstLineChars="200"/>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2 、</w:t>
      </w:r>
      <w:r>
        <w:rPr>
          <w:rFonts w:hint="eastAsia" w:ascii="宋体" w:hAnsi="宋体" w:eastAsia="宋体" w:cs="Times New Roman"/>
          <w:color w:val="auto"/>
          <w:szCs w:val="21"/>
          <w:highlight w:val="none"/>
          <w:lang w:val="en-US" w:eastAsia="zh-CN"/>
        </w:rPr>
        <w:t>入围</w:t>
      </w:r>
      <w:r>
        <w:rPr>
          <w:rFonts w:hint="eastAsia" w:ascii="宋体" w:hAnsi="宋体" w:eastAsia="宋体" w:cs="Times New Roman"/>
          <w:color w:val="auto"/>
          <w:szCs w:val="21"/>
          <w:highlight w:val="none"/>
        </w:rPr>
        <w:t>候选人放弃中标、因不可抗力不能履行合同、不按照招标文件要求提交履约保证金，或者被查实存在影响中标结果的违法行为等情形，不符合中标条件的，招标人可以重新招标。</w:t>
      </w:r>
    </w:p>
    <w:p w14:paraId="3BC8F1A3">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82" w:firstLineChars="200"/>
        <w:textAlignment w:val="auto"/>
        <w:rPr>
          <w:rFonts w:hint="eastAsia" w:ascii="宋体" w:hAnsi="宋体" w:eastAsia="宋体" w:cs="Times New Roman"/>
          <w:color w:val="auto"/>
          <w:szCs w:val="21"/>
          <w:highlight w:val="none"/>
        </w:rPr>
      </w:pPr>
      <w:r>
        <w:rPr>
          <w:rFonts w:hint="eastAsia" w:ascii="宋体" w:hAnsi="宋体" w:eastAsia="宋体" w:cs="Times New Roman"/>
          <w:b/>
          <w:bCs/>
          <w:color w:val="auto"/>
          <w:szCs w:val="21"/>
          <w:highlight w:val="none"/>
          <w:lang w:val="en-US" w:eastAsia="zh-CN"/>
        </w:rPr>
        <w:t>二、</w:t>
      </w:r>
      <w:r>
        <w:rPr>
          <w:rFonts w:hint="eastAsia" w:ascii="宋体" w:hAnsi="宋体" w:eastAsia="宋体" w:cs="Times New Roman"/>
          <w:b/>
          <w:bCs/>
          <w:color w:val="auto"/>
          <w:szCs w:val="21"/>
          <w:highlight w:val="none"/>
        </w:rPr>
        <w:t>评标标准和程序</w:t>
      </w:r>
    </w:p>
    <w:p w14:paraId="7D665DF3">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80" w:firstLineChars="200"/>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评标委员会根据评审标准和招标文件第二章投标人须知</w:t>
      </w:r>
      <w:r>
        <w:rPr>
          <w:rFonts w:hint="eastAsia" w:ascii="宋体" w:hAnsi="宋体" w:eastAsia="宋体" w:cs="Times New Roman"/>
          <w:color w:val="auto"/>
          <w:szCs w:val="21"/>
          <w:highlight w:val="none"/>
          <w:lang w:val="en-US" w:eastAsia="zh-CN"/>
        </w:rPr>
        <w:t>正文</w:t>
      </w:r>
      <w:r>
        <w:rPr>
          <w:rFonts w:hint="eastAsia" w:ascii="宋体" w:hAnsi="宋体" w:eastAsia="宋体" w:cs="Times New Roman"/>
          <w:color w:val="auto"/>
          <w:szCs w:val="21"/>
          <w:highlight w:val="none"/>
        </w:rPr>
        <w:t>规定的无效标书条款对每一份</w:t>
      </w:r>
      <w:r>
        <w:rPr>
          <w:rFonts w:hint="eastAsia" w:cs="Times New Roman"/>
          <w:color w:val="auto"/>
          <w:szCs w:val="21"/>
          <w:highlight w:val="none"/>
          <w:lang w:eastAsia="zh-CN"/>
        </w:rPr>
        <w:t>响应文件</w:t>
      </w:r>
      <w:r>
        <w:rPr>
          <w:rFonts w:hint="eastAsia" w:ascii="宋体" w:hAnsi="宋体" w:eastAsia="宋体" w:cs="Times New Roman"/>
          <w:color w:val="auto"/>
          <w:szCs w:val="21"/>
          <w:highlight w:val="none"/>
        </w:rPr>
        <w:t>进行评审，凡有无效标书情形之一的，作废标处理。</w:t>
      </w:r>
    </w:p>
    <w:p w14:paraId="75359AD5">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80" w:firstLineChars="200"/>
        <w:textAlignment w:val="auto"/>
        <w:rPr>
          <w:rFonts w:hint="eastAsia" w:ascii="宋体" w:hAnsi="宋体" w:eastAsia="宋体" w:cs="Times New Roman"/>
          <w:color w:val="auto"/>
          <w:szCs w:val="21"/>
          <w:highlight w:val="none"/>
        </w:rPr>
      </w:pPr>
      <w:r>
        <w:rPr>
          <w:rFonts w:hint="eastAsia" w:cs="Times New Roman"/>
          <w:color w:val="auto"/>
          <w:szCs w:val="21"/>
          <w:highlight w:val="none"/>
          <w:lang w:eastAsia="zh-CN"/>
        </w:rPr>
        <w:t>响应文件</w:t>
      </w:r>
      <w:r>
        <w:rPr>
          <w:rFonts w:hint="eastAsia" w:ascii="宋体" w:hAnsi="宋体" w:eastAsia="宋体" w:cs="Times New Roman"/>
          <w:color w:val="auto"/>
          <w:szCs w:val="21"/>
          <w:highlight w:val="none"/>
        </w:rPr>
        <w:t>的评审按以下顺序进行，上一阶段未通过的不进入下一阶段评审：</w:t>
      </w:r>
    </w:p>
    <w:p w14:paraId="14993DBF">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80" w:firstLineChars="200"/>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1、资格审查：</w:t>
      </w:r>
    </w:p>
    <w:p w14:paraId="1568191A">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80" w:firstLineChars="200"/>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评标委员会对所有参加投标的投标人的资格对照招标文件资格后审要求提供的资料进行审查，只有通过资格审查的投标人方可进行下一阶段的评审。审查以投标人提供的下列资料为准：</w:t>
      </w:r>
    </w:p>
    <w:p w14:paraId="6651BD50">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200" w:right="0" w:rightChars="0"/>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lang w:val="en-US" w:eastAsia="zh-CN"/>
        </w:rPr>
        <w:t>1</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投标人法人营业执照（副本）加盖公章的复印件；</w:t>
      </w:r>
    </w:p>
    <w:p w14:paraId="705A1357">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200" w:right="0" w:rightChars="0"/>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lang w:val="en-US" w:eastAsia="zh-CN"/>
        </w:rPr>
        <w:t>2</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投标人资质证书（副本)加盖公章的复印件；</w:t>
      </w:r>
    </w:p>
    <w:p w14:paraId="1442F1BB">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200" w:right="0" w:rightChars="0"/>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lang w:val="en-US" w:eastAsia="zh-CN"/>
        </w:rPr>
        <w:t>3</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投标人安全生产许可证（副本）加盖公章的复印件；</w:t>
      </w:r>
    </w:p>
    <w:p w14:paraId="580A7F2F">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200" w:right="0" w:rightChars="0"/>
        <w:textAlignment w:val="auto"/>
        <w:rPr>
          <w:rFonts w:hint="default"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（4）投标人符合</w:t>
      </w:r>
      <w:r>
        <w:rPr>
          <w:rFonts w:hint="eastAsia" w:cs="Times New Roman"/>
          <w:color w:val="auto"/>
          <w:szCs w:val="21"/>
          <w:highlight w:val="none"/>
          <w:lang w:val="en-US" w:eastAsia="zh-CN"/>
        </w:rPr>
        <w:t>征集</w:t>
      </w:r>
      <w:r>
        <w:rPr>
          <w:rFonts w:hint="eastAsia" w:ascii="宋体" w:hAnsi="宋体" w:eastAsia="宋体" w:cs="Times New Roman"/>
          <w:color w:val="auto"/>
          <w:szCs w:val="21"/>
          <w:highlight w:val="none"/>
          <w:lang w:val="en-US" w:eastAsia="zh-CN"/>
        </w:rPr>
        <w:t>要求的业绩证明材料复印件；</w:t>
      </w:r>
    </w:p>
    <w:p w14:paraId="7F669E28">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200" w:right="0" w:rightChars="0"/>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lang w:val="en-US" w:eastAsia="zh-CN"/>
        </w:rPr>
        <w:t>5</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项目负责人建造师证书加盖公章的复印件</w:t>
      </w:r>
      <w:r>
        <w:rPr>
          <w:rFonts w:hint="eastAsia" w:ascii="宋体" w:hAnsi="宋体" w:eastAsia="宋体" w:cs="Times New Roman"/>
          <w:color w:val="auto"/>
          <w:szCs w:val="21"/>
          <w:highlight w:val="none"/>
          <w:lang w:val="en-US" w:eastAsia="zh-CN"/>
        </w:rPr>
        <w:t>；</w:t>
      </w:r>
    </w:p>
    <w:p w14:paraId="47F82889">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200" w:right="0" w:rightChars="0"/>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lang w:val="en-US" w:eastAsia="zh-CN"/>
        </w:rPr>
        <w:t>6</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项目负责人安全考核合格证（B)类加盖公章的复印件；</w:t>
      </w:r>
    </w:p>
    <w:p w14:paraId="4940B073">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200" w:right="0" w:rightChars="0"/>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lang w:val="en-US" w:eastAsia="zh-CN"/>
        </w:rPr>
        <w:t>（7）项目负责人养老保险缴费记录证明（具体见</w:t>
      </w:r>
      <w:r>
        <w:rPr>
          <w:rFonts w:hint="eastAsia" w:cs="Times New Roman"/>
          <w:color w:val="auto"/>
          <w:szCs w:val="21"/>
          <w:highlight w:val="none"/>
          <w:lang w:val="en-US" w:eastAsia="zh-CN"/>
        </w:rPr>
        <w:t>征集公告</w:t>
      </w:r>
      <w:r>
        <w:rPr>
          <w:rFonts w:hint="eastAsia" w:ascii="宋体" w:hAnsi="宋体" w:eastAsia="宋体" w:cs="Times New Roman"/>
          <w:color w:val="auto"/>
          <w:szCs w:val="21"/>
          <w:highlight w:val="none"/>
          <w:lang w:val="en-US" w:eastAsia="zh-CN"/>
        </w:rPr>
        <w:t>）。</w:t>
      </w:r>
      <w:r>
        <w:rPr>
          <w:rFonts w:hint="eastAsia" w:ascii="宋体" w:hAnsi="宋体" w:eastAsia="宋体" w:cs="Times New Roman"/>
          <w:color w:val="auto"/>
          <w:szCs w:val="21"/>
          <w:highlight w:val="none"/>
        </w:rPr>
        <w:t xml:space="preserve"> </w:t>
      </w:r>
    </w:p>
    <w:p w14:paraId="77594D71">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80" w:firstLineChars="200"/>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评标委员会对上述资料进行审查，未提交上述资料或资料不全的，不予通过资格审查。</w:t>
      </w:r>
    </w:p>
    <w:p w14:paraId="2A54D816">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80" w:firstLineChars="200"/>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 xml:space="preserve">2、符合性评审                                                </w:t>
      </w:r>
    </w:p>
    <w:p w14:paraId="4BA2E74A">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80" w:firstLineChars="200"/>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依据招标文件的规定，从</w:t>
      </w:r>
      <w:r>
        <w:rPr>
          <w:rFonts w:hint="eastAsia" w:cs="Times New Roman"/>
          <w:color w:val="auto"/>
          <w:szCs w:val="21"/>
          <w:highlight w:val="none"/>
          <w:lang w:eastAsia="zh-CN"/>
        </w:rPr>
        <w:t>响应文件</w:t>
      </w:r>
      <w:r>
        <w:rPr>
          <w:rFonts w:hint="eastAsia" w:ascii="宋体" w:hAnsi="宋体" w:eastAsia="宋体" w:cs="Times New Roman"/>
          <w:color w:val="auto"/>
          <w:szCs w:val="21"/>
          <w:highlight w:val="none"/>
        </w:rPr>
        <w:t>的有效性、完整性和对</w:t>
      </w:r>
      <w:r>
        <w:rPr>
          <w:rFonts w:hint="eastAsia" w:cs="Times New Roman"/>
          <w:color w:val="auto"/>
          <w:szCs w:val="21"/>
          <w:highlight w:val="none"/>
          <w:lang w:val="en-US" w:eastAsia="zh-CN"/>
        </w:rPr>
        <w:t>征集</w:t>
      </w:r>
      <w:r>
        <w:rPr>
          <w:rFonts w:hint="eastAsia" w:ascii="宋体" w:hAnsi="宋体" w:eastAsia="宋体" w:cs="Times New Roman"/>
          <w:color w:val="auto"/>
          <w:szCs w:val="21"/>
          <w:highlight w:val="none"/>
        </w:rPr>
        <w:t>文件的响应程度进行审查，以确定是否对招标文件的实质性要求作出响应；开标过程中是否存在无效标书情形。</w:t>
      </w:r>
    </w:p>
    <w:p w14:paraId="45BC696C">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80" w:firstLineChars="200"/>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审查标准主要有：</w:t>
      </w:r>
      <w:r>
        <w:rPr>
          <w:rFonts w:hint="eastAsia" w:cs="Times New Roman"/>
          <w:color w:val="auto"/>
          <w:szCs w:val="21"/>
          <w:highlight w:val="none"/>
          <w:lang w:eastAsia="zh-CN"/>
        </w:rPr>
        <w:t>响应文件</w:t>
      </w:r>
      <w:r>
        <w:rPr>
          <w:rFonts w:hint="eastAsia" w:ascii="宋体" w:hAnsi="宋体" w:eastAsia="宋体" w:cs="Times New Roman"/>
          <w:color w:val="auto"/>
          <w:szCs w:val="21"/>
          <w:highlight w:val="none"/>
        </w:rPr>
        <w:t>的格式、签字盖章和正副本数量；</w:t>
      </w:r>
      <w:r>
        <w:rPr>
          <w:rFonts w:hint="eastAsia" w:cs="Times New Roman"/>
          <w:color w:val="auto"/>
          <w:szCs w:val="21"/>
          <w:highlight w:val="none"/>
          <w:lang w:eastAsia="zh-CN"/>
        </w:rPr>
        <w:t>响应文件</w:t>
      </w:r>
      <w:r>
        <w:rPr>
          <w:rFonts w:hint="eastAsia" w:ascii="宋体" w:hAnsi="宋体" w:eastAsia="宋体" w:cs="Times New Roman"/>
          <w:color w:val="auto"/>
          <w:szCs w:val="21"/>
          <w:highlight w:val="none"/>
        </w:rPr>
        <w:t>的组成；</w:t>
      </w:r>
      <w:r>
        <w:rPr>
          <w:rFonts w:hint="eastAsia" w:cs="Times New Roman"/>
          <w:color w:val="auto"/>
          <w:szCs w:val="21"/>
          <w:highlight w:val="none"/>
          <w:lang w:eastAsia="zh-CN"/>
        </w:rPr>
        <w:t>响应文件</w:t>
      </w:r>
      <w:r>
        <w:rPr>
          <w:rFonts w:hint="eastAsia" w:ascii="宋体" w:hAnsi="宋体" w:eastAsia="宋体" w:cs="Times New Roman"/>
          <w:color w:val="auto"/>
          <w:szCs w:val="21"/>
          <w:highlight w:val="none"/>
        </w:rPr>
        <w:t>及报价唯一；供货期、质量等招标文件要求明确承诺的内容投标人是否明确承诺且不低于招标文件的要求等方面。</w:t>
      </w:r>
    </w:p>
    <w:p w14:paraId="724760B2">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80" w:firstLineChars="200"/>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如发现投标人存在未实质性响应招标文件约定的，其</w:t>
      </w:r>
      <w:r>
        <w:rPr>
          <w:rFonts w:hint="eastAsia" w:cs="Times New Roman"/>
          <w:color w:val="auto"/>
          <w:szCs w:val="21"/>
          <w:highlight w:val="none"/>
          <w:lang w:eastAsia="zh-CN"/>
        </w:rPr>
        <w:t>响应文件</w:t>
      </w:r>
      <w:r>
        <w:rPr>
          <w:rFonts w:hint="eastAsia" w:ascii="宋体" w:hAnsi="宋体" w:eastAsia="宋体" w:cs="Times New Roman"/>
          <w:color w:val="auto"/>
          <w:szCs w:val="21"/>
          <w:highlight w:val="none"/>
        </w:rPr>
        <w:t>无效，且不得参与下一阶段评审。</w:t>
      </w:r>
    </w:p>
    <w:p w14:paraId="56D0D9B7">
      <w:pPr>
        <w:pStyle w:val="2"/>
        <w:numPr>
          <w:ilvl w:val="-1"/>
          <w:numId w:val="0"/>
        </w:numPr>
        <w:spacing w:line="360" w:lineRule="auto"/>
        <w:ind w:firstLine="0"/>
        <w:rPr>
          <w:rFonts w:hint="eastAsia" w:ascii="宋体" w:hAnsi="宋体" w:eastAsia="宋体" w:cs="Times New Roman"/>
          <w:color w:val="auto"/>
          <w:szCs w:val="21"/>
          <w:highlight w:val="none"/>
          <w:lang w:val="en-US" w:eastAsia="zh-CN"/>
        </w:rPr>
        <w:pPrChange w:id="821" w:author="司红洋" w:date="2026-09-17T16:40:56Z">
          <w:pPr>
            <w:pStyle w:val="2"/>
            <w:numPr>
              <w:ilvl w:val="0"/>
              <w:numId w:val="8"/>
            </w:numPr>
            <w:spacing w:line="360" w:lineRule="auto"/>
          </w:pPr>
        </w:pPrChange>
      </w:pPr>
      <w:ins w:id="822" w:author="司红洋" w:date="2026-09-17T16:40:59Z">
        <w:r>
          <w:rPr>
            <w:rFonts w:hint="eastAsia" w:cs="Times New Roman"/>
            <w:color w:val="auto"/>
            <w:szCs w:val="21"/>
            <w:highlight w:val="none"/>
            <w:lang w:val="en-US" w:eastAsia="zh-CN"/>
          </w:rPr>
          <w:t xml:space="preserve">   </w:t>
        </w:r>
      </w:ins>
      <w:ins w:id="823" w:author="司红洋" w:date="2026-09-17T16:41:00Z">
        <w:r>
          <w:rPr>
            <w:rFonts w:hint="eastAsia" w:cs="Times New Roman"/>
            <w:color w:val="auto"/>
            <w:szCs w:val="21"/>
            <w:highlight w:val="none"/>
            <w:lang w:val="en-US" w:eastAsia="zh-CN"/>
          </w:rPr>
          <w:t xml:space="preserve"> </w:t>
        </w:r>
      </w:ins>
      <w:ins w:id="824" w:author="司红洋" w:date="2026-09-17T16:40:57Z">
        <w:r>
          <w:rPr>
            <w:rFonts w:hint="eastAsia" w:cs="Times New Roman"/>
            <w:color w:val="auto"/>
            <w:szCs w:val="21"/>
            <w:highlight w:val="none"/>
            <w:lang w:val="en-US" w:eastAsia="zh-CN"/>
          </w:rPr>
          <w:t>3</w:t>
        </w:r>
      </w:ins>
      <w:ins w:id="825" w:author="司红洋" w:date="2026-09-17T16:40:58Z">
        <w:r>
          <w:rPr>
            <w:rFonts w:hint="eastAsia" w:cs="Times New Roman"/>
            <w:color w:val="auto"/>
            <w:szCs w:val="21"/>
            <w:highlight w:val="none"/>
            <w:lang w:val="en-US" w:eastAsia="zh-CN"/>
          </w:rPr>
          <w:t>、</w:t>
        </w:r>
      </w:ins>
      <w:r>
        <w:rPr>
          <w:rFonts w:hint="eastAsia" w:ascii="宋体" w:hAnsi="宋体" w:eastAsia="宋体" w:cs="Times New Roman"/>
          <w:color w:val="auto"/>
          <w:szCs w:val="21"/>
          <w:highlight w:val="none"/>
          <w:lang w:val="en-US" w:eastAsia="zh-CN"/>
        </w:rPr>
        <w:t>综合性评审</w:t>
      </w:r>
    </w:p>
    <w:p w14:paraId="6C7CB032">
      <w:pPr>
        <w:pStyle w:val="2"/>
        <w:numPr>
          <w:ilvl w:val="0"/>
          <w:numId w:val="0"/>
        </w:numPr>
        <w:spacing w:line="360" w:lineRule="auto"/>
        <w:ind w:firstLine="480" w:firstLineChars="200"/>
        <w:rPr>
          <w:rFonts w:hint="eastAsia" w:ascii="宋体" w:hAnsi="宋体" w:eastAsia="宋体" w:cs="Times New Roman"/>
          <w:color w:val="auto"/>
          <w:szCs w:val="21"/>
          <w:highlight w:val="none"/>
          <w:lang w:val="zh-CN"/>
        </w:rPr>
      </w:pPr>
      <w:r>
        <w:rPr>
          <w:rFonts w:hint="eastAsia" w:ascii="宋体" w:hAnsi="宋体" w:eastAsia="宋体" w:cs="Times New Roman"/>
          <w:color w:val="auto"/>
          <w:szCs w:val="21"/>
          <w:highlight w:val="none"/>
          <w:lang w:val="zh-CN"/>
        </w:rPr>
        <w:t>评标委员会对通过资格审查、符合性评审</w:t>
      </w:r>
      <w:r>
        <w:rPr>
          <w:rFonts w:hint="eastAsia" w:ascii="宋体" w:hAnsi="宋体" w:eastAsia="宋体" w:cs="Times New Roman"/>
          <w:color w:val="auto"/>
          <w:szCs w:val="21"/>
          <w:highlight w:val="none"/>
          <w:lang w:val="en-US" w:eastAsia="zh-CN"/>
        </w:rPr>
        <w:t>的投标人，进行综合实力、工程业绩、</w:t>
      </w:r>
      <w:r>
        <w:rPr>
          <w:rFonts w:hint="eastAsia" w:cs="Times New Roman"/>
          <w:color w:val="auto"/>
          <w:szCs w:val="21"/>
          <w:highlight w:val="none"/>
          <w:lang w:val="en-US" w:eastAsia="zh-CN"/>
        </w:rPr>
        <w:t>人员资历</w:t>
      </w:r>
      <w:r>
        <w:rPr>
          <w:rFonts w:hint="eastAsia" w:ascii="宋体" w:hAnsi="宋体" w:eastAsia="宋体" w:cs="Times New Roman"/>
          <w:color w:val="auto"/>
          <w:szCs w:val="21"/>
          <w:highlight w:val="none"/>
          <w:lang w:val="en-US" w:eastAsia="zh-CN"/>
        </w:rPr>
        <w:t>及技术方案等综合评审，</w:t>
      </w:r>
      <w:r>
        <w:rPr>
          <w:rFonts w:hint="eastAsia" w:ascii="宋体" w:hAnsi="宋体" w:eastAsia="宋体" w:cs="Times New Roman"/>
          <w:color w:val="auto"/>
          <w:szCs w:val="21"/>
          <w:highlight w:val="none"/>
          <w:lang w:val="zh-CN"/>
        </w:rPr>
        <w:t>按照</w:t>
      </w:r>
      <w:r>
        <w:rPr>
          <w:rFonts w:hint="eastAsia" w:ascii="宋体" w:hAnsi="宋体" w:eastAsia="宋体" w:cs="Times New Roman"/>
          <w:color w:val="auto"/>
          <w:szCs w:val="21"/>
          <w:highlight w:val="none"/>
          <w:lang w:val="en-US" w:eastAsia="zh-CN"/>
        </w:rPr>
        <w:t>综合</w:t>
      </w:r>
      <w:r>
        <w:rPr>
          <w:rFonts w:hint="eastAsia" w:ascii="宋体" w:hAnsi="宋体" w:eastAsia="宋体" w:cs="Times New Roman"/>
          <w:color w:val="auto"/>
          <w:szCs w:val="21"/>
          <w:highlight w:val="none"/>
          <w:lang w:val="zh-CN"/>
        </w:rPr>
        <w:t>得分由高至低推荐有排序的</w:t>
      </w:r>
      <w:r>
        <w:rPr>
          <w:rFonts w:hint="eastAsia" w:ascii="宋体" w:hAnsi="宋体" w:eastAsia="宋体" w:cs="Times New Roman"/>
          <w:color w:val="auto"/>
          <w:szCs w:val="21"/>
          <w:highlight w:val="none"/>
          <w:lang w:val="en-US" w:eastAsia="zh-CN"/>
        </w:rPr>
        <w:t>入围</w:t>
      </w:r>
      <w:r>
        <w:rPr>
          <w:rFonts w:hint="eastAsia" w:ascii="宋体" w:hAnsi="宋体" w:eastAsia="宋体" w:cs="Times New Roman"/>
          <w:color w:val="auto"/>
          <w:szCs w:val="21"/>
          <w:highlight w:val="none"/>
          <w:lang w:val="zh-CN"/>
        </w:rPr>
        <w:t>候选人。</w:t>
      </w:r>
    </w:p>
    <w:p w14:paraId="2A087D64">
      <w:pPr>
        <w:pStyle w:val="2"/>
        <w:keepNext w:val="0"/>
        <w:keepLines w:val="0"/>
        <w:pageBreakBefore w:val="0"/>
        <w:widowControl w:val="0"/>
        <w:numPr>
          <w:ilvl w:val="0"/>
          <w:numId w:val="9"/>
        </w:numPr>
        <w:kinsoku/>
        <w:wordWrap/>
        <w:overflowPunct/>
        <w:topLinePunct w:val="0"/>
        <w:autoSpaceDE/>
        <w:autoSpaceDN/>
        <w:bidi w:val="0"/>
        <w:adjustRightInd w:val="0"/>
        <w:snapToGrid w:val="0"/>
        <w:spacing w:line="360" w:lineRule="auto"/>
        <w:ind w:right="0" w:rightChars="0" w:firstLine="723" w:firstLineChars="300"/>
        <w:textAlignment w:val="auto"/>
        <w:rPr>
          <w:rFonts w:hint="eastAsia" w:ascii="宋体" w:hAnsi="宋体" w:eastAsia="宋体" w:cs="Times New Roman"/>
          <w:b/>
          <w:bCs/>
          <w:color w:val="auto"/>
          <w:szCs w:val="21"/>
          <w:highlight w:val="none"/>
          <w:lang w:val="en-US" w:eastAsia="zh-CN"/>
        </w:rPr>
      </w:pPr>
      <w:r>
        <w:rPr>
          <w:rFonts w:hint="eastAsia" w:ascii="宋体" w:hAnsi="宋体" w:eastAsia="宋体" w:cs="Times New Roman"/>
          <w:b/>
          <w:bCs/>
          <w:color w:val="auto"/>
          <w:szCs w:val="21"/>
          <w:highlight w:val="none"/>
          <w:lang w:val="en-US" w:eastAsia="zh-CN"/>
        </w:rPr>
        <w:t>详细评分标</w:t>
      </w:r>
      <w:r>
        <w:rPr>
          <w:rFonts w:hint="eastAsia" w:cs="Times New Roman"/>
          <w:b/>
          <w:bCs/>
          <w:color w:val="auto"/>
          <w:szCs w:val="21"/>
          <w:highlight w:val="none"/>
          <w:lang w:val="en-US" w:eastAsia="zh-CN"/>
        </w:rPr>
        <w:t>准</w:t>
      </w:r>
    </w:p>
    <w:tbl>
      <w:tblPr>
        <w:tblStyle w:val="4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0"/>
        <w:gridCol w:w="1701"/>
        <w:gridCol w:w="850"/>
        <w:gridCol w:w="5272"/>
        <w:tblGridChange w:id="826">
          <w:tblGrid>
            <w:gridCol w:w="392"/>
            <w:gridCol w:w="288"/>
            <w:gridCol w:w="392"/>
            <w:gridCol w:w="1309"/>
            <w:gridCol w:w="392"/>
            <w:gridCol w:w="458"/>
            <w:gridCol w:w="392"/>
            <w:gridCol w:w="4880"/>
            <w:gridCol w:w="392"/>
          </w:tblGrid>
        </w:tblGridChange>
      </w:tblGrid>
      <w:tr w14:paraId="2F241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680" w:type="dxa"/>
            <w:shd w:val="clear" w:color="auto" w:fill="D9D9D9"/>
            <w:vAlign w:val="center"/>
          </w:tcPr>
          <w:p w14:paraId="28A0755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方正仿宋_GBK" w:hAnsi="方正仿宋_GBK" w:eastAsia="方正仿宋_GBK" w:cs="方正仿宋_GBK"/>
                <w:b/>
                <w:bCs w:val="0"/>
                <w:color w:val="auto"/>
                <w:kern w:val="2"/>
                <w:sz w:val="21"/>
                <w:szCs w:val="21"/>
                <w:highlight w:val="none"/>
                <w:lang w:eastAsia="zh-CN"/>
              </w:rPr>
            </w:pPr>
            <w:r>
              <w:rPr>
                <w:rFonts w:hint="eastAsia" w:ascii="方正仿宋_GBK" w:hAnsi="方正仿宋_GBK" w:eastAsia="方正仿宋_GBK" w:cs="方正仿宋_GBK"/>
                <w:b/>
                <w:bCs w:val="0"/>
                <w:color w:val="auto"/>
                <w:kern w:val="2"/>
                <w:sz w:val="21"/>
                <w:szCs w:val="21"/>
                <w:highlight w:val="none"/>
                <w:lang w:eastAsia="zh-CN"/>
              </w:rPr>
              <w:t>序号</w:t>
            </w:r>
          </w:p>
        </w:tc>
        <w:tc>
          <w:tcPr>
            <w:tcW w:w="1701" w:type="dxa"/>
            <w:shd w:val="clear" w:color="auto" w:fill="D9D9D9"/>
            <w:vAlign w:val="center"/>
          </w:tcPr>
          <w:p w14:paraId="13ACDFA3">
            <w:pPr>
              <w:keepNext w:val="0"/>
              <w:keepLines w:val="0"/>
              <w:pageBreakBefore w:val="0"/>
              <w:widowControl/>
              <w:kinsoku/>
              <w:wordWrap/>
              <w:overflowPunct/>
              <w:topLinePunct w:val="0"/>
              <w:autoSpaceDE/>
              <w:autoSpaceDN/>
              <w:bidi w:val="0"/>
              <w:adjustRightInd/>
              <w:snapToGrid/>
              <w:spacing w:line="240" w:lineRule="auto"/>
              <w:ind w:firstLine="211" w:firstLineChars="100"/>
              <w:jc w:val="center"/>
              <w:textAlignment w:val="auto"/>
              <w:rPr>
                <w:rFonts w:hint="eastAsia" w:ascii="方正仿宋_GBK" w:hAnsi="方正仿宋_GBK" w:eastAsia="方正仿宋_GBK" w:cs="方正仿宋_GBK"/>
                <w:b/>
                <w:bCs w:val="0"/>
                <w:color w:val="auto"/>
                <w:kern w:val="2"/>
                <w:sz w:val="21"/>
                <w:szCs w:val="21"/>
                <w:highlight w:val="none"/>
                <w:lang w:eastAsia="zh-CN"/>
              </w:rPr>
            </w:pPr>
            <w:r>
              <w:rPr>
                <w:rFonts w:hint="eastAsia" w:ascii="方正仿宋_GBK" w:hAnsi="方正仿宋_GBK" w:eastAsia="方正仿宋_GBK" w:cs="方正仿宋_GBK"/>
                <w:b/>
                <w:bCs w:val="0"/>
                <w:color w:val="auto"/>
                <w:kern w:val="2"/>
                <w:sz w:val="21"/>
                <w:szCs w:val="21"/>
                <w:highlight w:val="none"/>
                <w:lang w:eastAsia="zh-CN"/>
              </w:rPr>
              <w:t>评审项目</w:t>
            </w:r>
          </w:p>
        </w:tc>
        <w:tc>
          <w:tcPr>
            <w:tcW w:w="850" w:type="dxa"/>
            <w:shd w:val="clear" w:color="auto" w:fill="D9D9D9"/>
            <w:vAlign w:val="center"/>
          </w:tcPr>
          <w:p w14:paraId="1432FFC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方正仿宋_GBK" w:hAnsi="方正仿宋_GBK" w:eastAsia="方正仿宋_GBK" w:cs="方正仿宋_GBK"/>
                <w:b/>
                <w:bCs w:val="0"/>
                <w:color w:val="auto"/>
                <w:kern w:val="2"/>
                <w:sz w:val="21"/>
                <w:szCs w:val="21"/>
                <w:highlight w:val="none"/>
                <w:lang w:eastAsia="zh-CN"/>
              </w:rPr>
            </w:pPr>
            <w:r>
              <w:rPr>
                <w:rFonts w:hint="eastAsia" w:ascii="方正仿宋_GBK" w:hAnsi="方正仿宋_GBK" w:eastAsia="方正仿宋_GBK" w:cs="方正仿宋_GBK"/>
                <w:b/>
                <w:bCs w:val="0"/>
                <w:color w:val="auto"/>
                <w:kern w:val="2"/>
                <w:sz w:val="21"/>
                <w:szCs w:val="21"/>
                <w:highlight w:val="none"/>
                <w:lang w:eastAsia="zh-CN"/>
              </w:rPr>
              <w:t>分值</w:t>
            </w:r>
          </w:p>
        </w:tc>
        <w:tc>
          <w:tcPr>
            <w:tcW w:w="5272" w:type="dxa"/>
            <w:shd w:val="clear" w:color="auto" w:fill="D9D9D9"/>
            <w:vAlign w:val="center"/>
          </w:tcPr>
          <w:p w14:paraId="5506A372">
            <w:pPr>
              <w:keepNext w:val="0"/>
              <w:keepLines w:val="0"/>
              <w:pageBreakBefore w:val="0"/>
              <w:widowControl/>
              <w:kinsoku/>
              <w:wordWrap/>
              <w:overflowPunct/>
              <w:topLinePunct w:val="0"/>
              <w:autoSpaceDE/>
              <w:autoSpaceDN/>
              <w:bidi w:val="0"/>
              <w:adjustRightInd/>
              <w:snapToGrid/>
              <w:spacing w:line="240" w:lineRule="auto"/>
              <w:ind w:firstLine="2108" w:firstLineChars="1000"/>
              <w:jc w:val="center"/>
              <w:textAlignment w:val="auto"/>
              <w:rPr>
                <w:rFonts w:hint="eastAsia" w:ascii="方正仿宋_GBK" w:hAnsi="方正仿宋_GBK" w:eastAsia="方正仿宋_GBK" w:cs="方正仿宋_GBK"/>
                <w:b/>
                <w:bCs w:val="0"/>
                <w:color w:val="auto"/>
                <w:kern w:val="2"/>
                <w:sz w:val="21"/>
                <w:szCs w:val="21"/>
                <w:highlight w:val="none"/>
                <w:lang w:eastAsia="zh-CN"/>
              </w:rPr>
            </w:pPr>
            <w:r>
              <w:rPr>
                <w:rFonts w:hint="eastAsia" w:ascii="方正仿宋_GBK" w:hAnsi="方正仿宋_GBK" w:eastAsia="方正仿宋_GBK" w:cs="方正仿宋_GBK"/>
                <w:b/>
                <w:bCs w:val="0"/>
                <w:color w:val="auto"/>
                <w:kern w:val="2"/>
                <w:sz w:val="21"/>
                <w:szCs w:val="21"/>
                <w:highlight w:val="none"/>
                <w:lang w:eastAsia="zh-CN"/>
              </w:rPr>
              <w:t>评分标准</w:t>
            </w:r>
          </w:p>
        </w:tc>
      </w:tr>
      <w:tr w14:paraId="47DF7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80" w:type="dxa"/>
            <w:vAlign w:val="center"/>
          </w:tcPr>
          <w:p w14:paraId="620C1E6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Change w:id="827" w:author="司红洋" w:date="2026-09-17T16:40:21Z">
                  <w:rPr>
                    <w:rFonts w:hint="eastAsia" w:ascii="宋体" w:hAnsi="宋体" w:eastAsia="宋体" w:cs="宋体"/>
                    <w:color w:val="auto"/>
                    <w:sz w:val="21"/>
                    <w:szCs w:val="21"/>
                    <w:highlight w:val="none"/>
                  </w:rPr>
                </w:rPrChange>
              </w:rPr>
            </w:pPr>
            <w:r>
              <w:rPr>
                <w:rFonts w:hint="default" w:ascii="Times New Roman" w:hAnsi="Times New Roman" w:eastAsia="宋体" w:cs="Times New Roman"/>
                <w:color w:val="auto"/>
                <w:sz w:val="21"/>
                <w:szCs w:val="21"/>
                <w:highlight w:val="none"/>
                <w:rPrChange w:id="828" w:author="司红洋" w:date="2026-09-17T16:40:21Z">
                  <w:rPr>
                    <w:rFonts w:hint="eastAsia" w:ascii="宋体" w:hAnsi="宋体" w:eastAsia="宋体" w:cs="宋体"/>
                    <w:color w:val="auto"/>
                    <w:sz w:val="21"/>
                    <w:szCs w:val="21"/>
                    <w:highlight w:val="none"/>
                  </w:rPr>
                </w:rPrChange>
              </w:rPr>
              <w:t>1</w:t>
            </w:r>
          </w:p>
        </w:tc>
        <w:tc>
          <w:tcPr>
            <w:tcW w:w="1701" w:type="dxa"/>
            <w:vAlign w:val="center"/>
          </w:tcPr>
          <w:p w14:paraId="0C914BA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Change w:id="829" w:author="司红洋" w:date="2026-09-17T16:40:21Z">
                  <w:rPr>
                    <w:rFonts w:hint="eastAsia" w:ascii="宋体" w:hAnsi="宋体" w:eastAsia="宋体" w:cs="宋体"/>
                    <w:color w:val="auto"/>
                    <w:sz w:val="21"/>
                    <w:szCs w:val="21"/>
                    <w:highlight w:val="none"/>
                  </w:rPr>
                </w:rPrChange>
              </w:rPr>
            </w:pPr>
            <w:r>
              <w:rPr>
                <w:rFonts w:hint="default" w:ascii="Times New Roman" w:hAnsi="Times New Roman" w:eastAsia="宋体" w:cs="Times New Roman"/>
                <w:color w:val="auto"/>
                <w:sz w:val="21"/>
                <w:szCs w:val="21"/>
                <w:highlight w:val="none"/>
                <w:rPrChange w:id="830" w:author="司红洋" w:date="2026-09-17T16:40:21Z">
                  <w:rPr>
                    <w:rFonts w:hint="eastAsia" w:ascii="宋体" w:hAnsi="宋体" w:eastAsia="宋体" w:cs="宋体"/>
                    <w:color w:val="auto"/>
                    <w:sz w:val="21"/>
                    <w:szCs w:val="21"/>
                    <w:highlight w:val="none"/>
                  </w:rPr>
                </w:rPrChange>
              </w:rPr>
              <w:t>企业资质与综合实力</w:t>
            </w:r>
          </w:p>
        </w:tc>
        <w:tc>
          <w:tcPr>
            <w:tcW w:w="850" w:type="dxa"/>
            <w:vAlign w:val="center"/>
          </w:tcPr>
          <w:p w14:paraId="7175154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Change w:id="831" w:author="司红洋" w:date="2026-09-17T16:40:21Z">
                  <w:rPr>
                    <w:rFonts w:hint="eastAsia" w:ascii="宋体" w:hAnsi="宋体" w:eastAsia="宋体" w:cs="宋体"/>
                    <w:color w:val="auto"/>
                    <w:sz w:val="21"/>
                    <w:szCs w:val="21"/>
                    <w:highlight w:val="none"/>
                  </w:rPr>
                </w:rPrChange>
              </w:rPr>
            </w:pPr>
            <w:r>
              <w:rPr>
                <w:rFonts w:hint="default" w:ascii="Times New Roman" w:hAnsi="Times New Roman" w:eastAsia="宋体" w:cs="Times New Roman"/>
                <w:color w:val="auto"/>
                <w:sz w:val="21"/>
                <w:szCs w:val="21"/>
                <w:highlight w:val="none"/>
                <w:lang w:val="en-US" w:eastAsia="zh-CN"/>
                <w:rPrChange w:id="832" w:author="司红洋" w:date="2026-09-17T16:40:21Z">
                  <w:rPr>
                    <w:rFonts w:hint="eastAsia" w:ascii="宋体" w:hAnsi="宋体" w:eastAsia="宋体" w:cs="宋体"/>
                    <w:color w:val="auto"/>
                    <w:sz w:val="21"/>
                    <w:szCs w:val="21"/>
                    <w:highlight w:val="none"/>
                    <w:lang w:val="en-US" w:eastAsia="zh-CN"/>
                  </w:rPr>
                </w:rPrChange>
              </w:rPr>
              <w:t>25</w:t>
            </w:r>
            <w:r>
              <w:rPr>
                <w:rFonts w:hint="default" w:ascii="Times New Roman" w:hAnsi="Times New Roman" w:eastAsia="宋体" w:cs="Times New Roman"/>
                <w:color w:val="auto"/>
                <w:sz w:val="21"/>
                <w:szCs w:val="21"/>
                <w:highlight w:val="none"/>
                <w:rPrChange w:id="833" w:author="司红洋" w:date="2026-09-17T16:40:21Z">
                  <w:rPr>
                    <w:rFonts w:hint="eastAsia" w:ascii="宋体" w:hAnsi="宋体" w:eastAsia="宋体" w:cs="宋体"/>
                    <w:color w:val="auto"/>
                    <w:sz w:val="21"/>
                    <w:szCs w:val="21"/>
                    <w:highlight w:val="none"/>
                  </w:rPr>
                </w:rPrChange>
              </w:rPr>
              <w:t>分</w:t>
            </w:r>
          </w:p>
        </w:tc>
        <w:tc>
          <w:tcPr>
            <w:tcW w:w="5272" w:type="dxa"/>
            <w:vAlign w:val="center"/>
          </w:tcPr>
          <w:p w14:paraId="24DF9E60">
            <w:pPr>
              <w:keepNext w:val="0"/>
              <w:keepLines w:val="0"/>
              <w:pageBreakBefore w:val="0"/>
              <w:widowControl/>
              <w:numPr>
                <w:ilvl w:val="-1"/>
                <w:numId w:val="0"/>
              </w:numPr>
              <w:kinsoku/>
              <w:wordWrap/>
              <w:overflowPunct/>
              <w:topLinePunct w:val="0"/>
              <w:autoSpaceDE/>
              <w:autoSpaceDN/>
              <w:bidi w:val="0"/>
              <w:adjustRightInd/>
              <w:snapToGrid/>
              <w:spacing w:line="240" w:lineRule="auto"/>
              <w:ind w:left="0" w:leftChars="0" w:firstLine="0" w:firstLineChars="0"/>
              <w:jc w:val="left"/>
              <w:textAlignment w:val="auto"/>
              <w:rPr>
                <w:rFonts w:hint="default" w:ascii="Times New Roman" w:hAnsi="Times New Roman" w:eastAsia="宋体" w:cs="Times New Roman"/>
                <w:color w:val="auto"/>
                <w:sz w:val="21"/>
                <w:szCs w:val="21"/>
                <w:highlight w:val="none"/>
                <w:lang w:eastAsia="zh-CN"/>
                <w:rPrChange w:id="834" w:author="司红洋" w:date="2026-09-17T16:40:21Z">
                  <w:rPr>
                    <w:rFonts w:hint="eastAsia" w:ascii="宋体" w:hAnsi="宋体" w:eastAsia="宋体" w:cs="宋体"/>
                    <w:color w:val="auto"/>
                    <w:sz w:val="21"/>
                    <w:szCs w:val="21"/>
                    <w:highlight w:val="none"/>
                    <w:lang w:eastAsia="zh-CN"/>
                  </w:rPr>
                </w:rPrChange>
              </w:rPr>
            </w:pPr>
            <w:r>
              <w:rPr>
                <w:rFonts w:hint="default" w:ascii="Times New Roman" w:hAnsi="Times New Roman" w:eastAsia="宋体" w:cs="Times New Roman"/>
                <w:color w:val="auto"/>
                <w:sz w:val="21"/>
                <w:szCs w:val="21"/>
                <w:highlight w:val="none"/>
                <w:lang w:val="en-US" w:eastAsia="zh-CN"/>
                <w:rPrChange w:id="835" w:author="司红洋" w:date="2026-09-17T16:40:21Z">
                  <w:rPr>
                    <w:rFonts w:hint="eastAsia" w:ascii="宋体" w:hAnsi="宋体" w:eastAsia="宋体" w:cs="宋体"/>
                    <w:color w:val="auto"/>
                    <w:sz w:val="21"/>
                    <w:szCs w:val="21"/>
                    <w:highlight w:val="none"/>
                    <w:lang w:val="en-US" w:eastAsia="zh-CN"/>
                  </w:rPr>
                </w:rPrChange>
              </w:rPr>
              <w:t>1.投标人</w:t>
            </w:r>
            <w:r>
              <w:rPr>
                <w:rFonts w:hint="default" w:ascii="Times New Roman" w:hAnsi="Times New Roman" w:eastAsia="宋体" w:cs="Times New Roman"/>
                <w:color w:val="auto"/>
                <w:sz w:val="21"/>
                <w:szCs w:val="21"/>
                <w:highlight w:val="none"/>
                <w:lang w:eastAsia="zh-CN"/>
                <w:rPrChange w:id="836" w:author="司红洋" w:date="2026-09-17T16:40:21Z">
                  <w:rPr>
                    <w:rFonts w:hint="eastAsia" w:ascii="宋体" w:hAnsi="宋体" w:eastAsia="宋体" w:cs="宋体"/>
                    <w:color w:val="auto"/>
                    <w:sz w:val="21"/>
                    <w:szCs w:val="21"/>
                    <w:highlight w:val="none"/>
                    <w:lang w:eastAsia="zh-CN"/>
                  </w:rPr>
                </w:rPrChange>
              </w:rPr>
              <w:t>具有</w:t>
            </w:r>
            <w:r>
              <w:rPr>
                <w:rFonts w:hint="default" w:ascii="Times New Roman" w:hAnsi="Times New Roman" w:eastAsia="宋体" w:cs="Times New Roman"/>
                <w:color w:val="auto"/>
                <w:sz w:val="21"/>
                <w:szCs w:val="21"/>
                <w:highlight w:val="none"/>
                <w:lang w:val="en-US" w:eastAsia="zh-CN"/>
                <w:rPrChange w:id="837" w:author="司红洋" w:date="2026-09-17T16:40:21Z">
                  <w:rPr>
                    <w:rFonts w:hint="eastAsia" w:ascii="宋体" w:hAnsi="宋体" w:eastAsia="宋体" w:cs="宋体"/>
                    <w:color w:val="auto"/>
                    <w:sz w:val="21"/>
                    <w:szCs w:val="21"/>
                    <w:highlight w:val="none"/>
                    <w:lang w:val="en-US" w:eastAsia="zh-CN"/>
                  </w:rPr>
                </w:rPrChange>
              </w:rPr>
              <w:t>在有效期内的</w:t>
            </w:r>
            <w:r>
              <w:rPr>
                <w:rFonts w:hint="default" w:ascii="Times New Roman" w:hAnsi="Times New Roman" w:eastAsia="宋体" w:cs="Times New Roman"/>
                <w:color w:val="auto"/>
                <w:sz w:val="21"/>
                <w:szCs w:val="21"/>
                <w:highlight w:val="none"/>
                <w:lang w:eastAsia="zh-CN"/>
                <w:rPrChange w:id="838" w:author="司红洋" w:date="2026-09-17T16:40:21Z">
                  <w:rPr>
                    <w:rFonts w:hint="eastAsia" w:ascii="宋体" w:hAnsi="宋体" w:eastAsia="宋体" w:cs="宋体"/>
                    <w:color w:val="auto"/>
                    <w:sz w:val="21"/>
                    <w:szCs w:val="21"/>
                    <w:highlight w:val="none"/>
                    <w:lang w:eastAsia="zh-CN"/>
                  </w:rPr>
                </w:rPrChange>
              </w:rPr>
              <w:t>ISO9001质量管理体系认证、ISO14001环境管理体系认证、ISO45001职业健康安全管理体系认证，每项得</w:t>
            </w:r>
            <w:r>
              <w:rPr>
                <w:rFonts w:hint="default" w:ascii="Times New Roman" w:hAnsi="Times New Roman" w:eastAsia="宋体" w:cs="Times New Roman"/>
                <w:color w:val="auto"/>
                <w:sz w:val="21"/>
                <w:szCs w:val="21"/>
                <w:highlight w:val="none"/>
                <w:lang w:val="en-US" w:eastAsia="zh-CN"/>
                <w:rPrChange w:id="839" w:author="司红洋" w:date="2026-09-17T16:40:21Z">
                  <w:rPr>
                    <w:rFonts w:hint="eastAsia" w:ascii="宋体" w:hAnsi="宋体" w:eastAsia="宋体" w:cs="宋体"/>
                    <w:color w:val="auto"/>
                    <w:sz w:val="21"/>
                    <w:szCs w:val="21"/>
                    <w:highlight w:val="none"/>
                    <w:lang w:val="en-US" w:eastAsia="zh-CN"/>
                  </w:rPr>
                </w:rPrChange>
              </w:rPr>
              <w:t>2</w:t>
            </w:r>
            <w:r>
              <w:rPr>
                <w:rFonts w:hint="default" w:ascii="Times New Roman" w:hAnsi="Times New Roman" w:eastAsia="宋体" w:cs="Times New Roman"/>
                <w:color w:val="auto"/>
                <w:sz w:val="21"/>
                <w:szCs w:val="21"/>
                <w:highlight w:val="none"/>
                <w:lang w:eastAsia="zh-CN"/>
                <w:rPrChange w:id="840" w:author="司红洋" w:date="2026-09-17T16:40:21Z">
                  <w:rPr>
                    <w:rFonts w:hint="eastAsia" w:ascii="宋体" w:hAnsi="宋体" w:eastAsia="宋体" w:cs="宋体"/>
                    <w:color w:val="auto"/>
                    <w:sz w:val="21"/>
                    <w:szCs w:val="21"/>
                    <w:highlight w:val="none"/>
                    <w:lang w:eastAsia="zh-CN"/>
                  </w:rPr>
                </w:rPrChange>
              </w:rPr>
              <w:t>分，最高</w:t>
            </w:r>
            <w:r>
              <w:rPr>
                <w:rFonts w:hint="default" w:ascii="Times New Roman" w:hAnsi="Times New Roman" w:eastAsia="宋体" w:cs="Times New Roman"/>
                <w:color w:val="auto"/>
                <w:sz w:val="21"/>
                <w:szCs w:val="21"/>
                <w:highlight w:val="none"/>
                <w:lang w:val="en-US" w:eastAsia="zh-CN"/>
                <w:rPrChange w:id="841" w:author="司红洋" w:date="2026-09-17T16:40:21Z">
                  <w:rPr>
                    <w:rFonts w:hint="eastAsia" w:ascii="宋体" w:hAnsi="宋体" w:eastAsia="宋体" w:cs="宋体"/>
                    <w:color w:val="auto"/>
                    <w:sz w:val="21"/>
                    <w:szCs w:val="21"/>
                    <w:highlight w:val="none"/>
                    <w:lang w:val="en-US" w:eastAsia="zh-CN"/>
                  </w:rPr>
                </w:rPrChange>
              </w:rPr>
              <w:t>6</w:t>
            </w:r>
            <w:r>
              <w:rPr>
                <w:rFonts w:hint="default" w:ascii="Times New Roman" w:hAnsi="Times New Roman" w:eastAsia="宋体" w:cs="Times New Roman"/>
                <w:color w:val="auto"/>
                <w:sz w:val="21"/>
                <w:szCs w:val="21"/>
                <w:highlight w:val="none"/>
                <w:lang w:eastAsia="zh-CN"/>
                <w:rPrChange w:id="842" w:author="司红洋" w:date="2026-09-17T16:40:21Z">
                  <w:rPr>
                    <w:rFonts w:hint="eastAsia" w:ascii="宋体" w:hAnsi="宋体" w:eastAsia="宋体" w:cs="宋体"/>
                    <w:color w:val="auto"/>
                    <w:sz w:val="21"/>
                    <w:szCs w:val="21"/>
                    <w:highlight w:val="none"/>
                    <w:lang w:eastAsia="zh-CN"/>
                  </w:rPr>
                </w:rPrChange>
              </w:rPr>
              <w:t>分；</w:t>
            </w:r>
          </w:p>
          <w:p w14:paraId="4FDBA9A3">
            <w:pPr>
              <w:keepNext w:val="0"/>
              <w:keepLines w:val="0"/>
              <w:pageBreakBefore w:val="0"/>
              <w:widowControl/>
              <w:numPr>
                <w:ilvl w:val="-1"/>
                <w:numId w:val="0"/>
              </w:numPr>
              <w:kinsoku/>
              <w:wordWrap/>
              <w:overflowPunct/>
              <w:topLinePunct w:val="0"/>
              <w:autoSpaceDE/>
              <w:autoSpaceDN/>
              <w:bidi w:val="0"/>
              <w:adjustRightInd/>
              <w:snapToGrid/>
              <w:spacing w:line="240" w:lineRule="auto"/>
              <w:ind w:left="0" w:leftChars="0" w:firstLine="0" w:firstLineChars="0"/>
              <w:jc w:val="left"/>
              <w:textAlignment w:val="auto"/>
              <w:rPr>
                <w:rFonts w:hint="default" w:ascii="Times New Roman" w:hAnsi="Times New Roman" w:eastAsia="宋体" w:cs="Times New Roman"/>
                <w:color w:val="auto"/>
                <w:sz w:val="21"/>
                <w:szCs w:val="21"/>
                <w:highlight w:val="none"/>
                <w:lang w:eastAsia="zh-CN"/>
                <w:rPrChange w:id="843" w:author="司红洋" w:date="2026-09-17T16:40:21Z">
                  <w:rPr>
                    <w:rFonts w:hint="eastAsia" w:ascii="宋体" w:hAnsi="宋体" w:eastAsia="宋体" w:cs="宋体"/>
                    <w:color w:val="auto"/>
                    <w:sz w:val="21"/>
                    <w:szCs w:val="21"/>
                    <w:highlight w:val="none"/>
                    <w:lang w:eastAsia="zh-CN"/>
                  </w:rPr>
                </w:rPrChange>
              </w:rPr>
            </w:pPr>
            <w:r>
              <w:rPr>
                <w:rFonts w:hint="default" w:ascii="Times New Roman" w:hAnsi="Times New Roman" w:eastAsia="宋体" w:cs="Times New Roman"/>
                <w:color w:val="auto"/>
                <w:sz w:val="21"/>
                <w:szCs w:val="21"/>
                <w:highlight w:val="none"/>
                <w:lang w:val="en-US" w:eastAsia="zh-CN"/>
                <w:rPrChange w:id="844" w:author="司红洋" w:date="2026-09-17T16:40:21Z">
                  <w:rPr>
                    <w:rFonts w:hint="eastAsia" w:ascii="宋体" w:hAnsi="宋体" w:eastAsia="宋体" w:cs="宋体"/>
                    <w:color w:val="auto"/>
                    <w:sz w:val="21"/>
                    <w:szCs w:val="21"/>
                    <w:highlight w:val="none"/>
                    <w:lang w:val="en-US" w:eastAsia="zh-CN"/>
                  </w:rPr>
                </w:rPrChange>
              </w:rPr>
              <w:t>2.投标人净资产</w:t>
            </w:r>
            <w:r>
              <w:rPr>
                <w:rFonts w:hint="default" w:ascii="Times New Roman" w:hAnsi="Times New Roman" w:eastAsia="宋体" w:cs="Times New Roman"/>
                <w:color w:val="auto"/>
                <w:sz w:val="21"/>
                <w:szCs w:val="21"/>
                <w:highlight w:val="none"/>
                <w:lang w:eastAsia="zh-CN"/>
                <w:rPrChange w:id="845" w:author="司红洋" w:date="2026-09-17T16:40:21Z">
                  <w:rPr>
                    <w:rFonts w:hint="eastAsia" w:ascii="宋体" w:hAnsi="宋体" w:eastAsia="宋体" w:cs="宋体"/>
                    <w:color w:val="auto"/>
                    <w:sz w:val="21"/>
                    <w:szCs w:val="21"/>
                    <w:highlight w:val="none"/>
                    <w:lang w:eastAsia="zh-CN"/>
                  </w:rPr>
                </w:rPrChange>
              </w:rPr>
              <w:t>：</w:t>
            </w:r>
            <w:r>
              <w:rPr>
                <w:rFonts w:hint="default" w:ascii="Times New Roman" w:hAnsi="Times New Roman" w:eastAsia="宋体" w:cs="Times New Roman"/>
                <w:color w:val="auto"/>
                <w:sz w:val="21"/>
                <w:szCs w:val="21"/>
                <w:highlight w:val="none"/>
                <w:lang w:val="en-US" w:eastAsia="zh-CN"/>
                <w:rPrChange w:id="846" w:author="司红洋" w:date="2026-09-17T16:40:21Z">
                  <w:rPr>
                    <w:rFonts w:hint="eastAsia" w:ascii="宋体" w:hAnsi="宋体" w:eastAsia="宋体" w:cs="宋体"/>
                    <w:color w:val="auto"/>
                    <w:sz w:val="21"/>
                    <w:szCs w:val="21"/>
                    <w:highlight w:val="none"/>
                    <w:lang w:val="en-US" w:eastAsia="zh-CN"/>
                  </w:rPr>
                </w:rPrChange>
              </w:rPr>
              <w:t>投标人净资产＞1</w:t>
            </w:r>
            <w:r>
              <w:rPr>
                <w:rFonts w:hint="default" w:ascii="Times New Roman" w:hAnsi="Times New Roman" w:eastAsia="宋体" w:cs="Times New Roman"/>
                <w:color w:val="auto"/>
                <w:sz w:val="21"/>
                <w:szCs w:val="21"/>
                <w:highlight w:val="none"/>
                <w:lang w:eastAsia="zh-CN"/>
                <w:rPrChange w:id="847" w:author="司红洋" w:date="2026-09-17T16:40:21Z">
                  <w:rPr>
                    <w:rFonts w:hint="eastAsia" w:ascii="宋体" w:hAnsi="宋体" w:eastAsia="宋体" w:cs="宋体"/>
                    <w:color w:val="auto"/>
                    <w:sz w:val="21"/>
                    <w:szCs w:val="21"/>
                    <w:highlight w:val="none"/>
                    <w:lang w:eastAsia="zh-CN"/>
                  </w:rPr>
                </w:rPrChange>
              </w:rPr>
              <w:t>000万元及以上得</w:t>
            </w:r>
            <w:r>
              <w:rPr>
                <w:rFonts w:hint="default" w:ascii="Times New Roman" w:hAnsi="Times New Roman" w:eastAsia="宋体" w:cs="Times New Roman"/>
                <w:color w:val="auto"/>
                <w:sz w:val="21"/>
                <w:szCs w:val="21"/>
                <w:highlight w:val="none"/>
                <w:lang w:val="en-US" w:eastAsia="zh-CN"/>
                <w:rPrChange w:id="848" w:author="司红洋" w:date="2026-09-17T16:40:21Z">
                  <w:rPr>
                    <w:rFonts w:hint="eastAsia" w:ascii="宋体" w:hAnsi="宋体" w:eastAsia="宋体" w:cs="宋体"/>
                    <w:color w:val="auto"/>
                    <w:sz w:val="21"/>
                    <w:szCs w:val="21"/>
                    <w:highlight w:val="none"/>
                    <w:lang w:val="en-US" w:eastAsia="zh-CN"/>
                  </w:rPr>
                </w:rPrChange>
              </w:rPr>
              <w:t>10</w:t>
            </w:r>
            <w:r>
              <w:rPr>
                <w:rFonts w:hint="default" w:ascii="Times New Roman" w:hAnsi="Times New Roman" w:eastAsia="宋体" w:cs="Times New Roman"/>
                <w:color w:val="auto"/>
                <w:sz w:val="21"/>
                <w:szCs w:val="21"/>
                <w:highlight w:val="none"/>
                <w:lang w:eastAsia="zh-CN"/>
                <w:rPrChange w:id="849" w:author="司红洋" w:date="2026-09-17T16:40:21Z">
                  <w:rPr>
                    <w:rFonts w:hint="eastAsia" w:ascii="宋体" w:hAnsi="宋体" w:eastAsia="宋体" w:cs="宋体"/>
                    <w:color w:val="auto"/>
                    <w:sz w:val="21"/>
                    <w:szCs w:val="21"/>
                    <w:highlight w:val="none"/>
                    <w:lang w:eastAsia="zh-CN"/>
                  </w:rPr>
                </w:rPrChange>
              </w:rPr>
              <w:t>分，</w:t>
            </w:r>
            <w:r>
              <w:rPr>
                <w:rFonts w:hint="default" w:ascii="Times New Roman" w:hAnsi="Times New Roman" w:eastAsia="宋体" w:cs="Times New Roman"/>
                <w:color w:val="auto"/>
                <w:sz w:val="21"/>
                <w:szCs w:val="21"/>
                <w:highlight w:val="none"/>
                <w:lang w:val="en-US" w:eastAsia="zh-CN"/>
                <w:rPrChange w:id="850" w:author="司红洋" w:date="2026-09-17T16:40:21Z">
                  <w:rPr>
                    <w:rFonts w:hint="eastAsia" w:ascii="宋体" w:hAnsi="宋体" w:eastAsia="宋体" w:cs="宋体"/>
                    <w:color w:val="auto"/>
                    <w:sz w:val="21"/>
                    <w:szCs w:val="21"/>
                    <w:highlight w:val="none"/>
                    <w:lang w:val="en-US" w:eastAsia="zh-CN"/>
                  </w:rPr>
                </w:rPrChange>
              </w:rPr>
              <w:t>5</w:t>
            </w:r>
            <w:r>
              <w:rPr>
                <w:rFonts w:hint="default" w:ascii="Times New Roman" w:hAnsi="Times New Roman" w:eastAsia="宋体" w:cs="Times New Roman"/>
                <w:color w:val="auto"/>
                <w:sz w:val="21"/>
                <w:szCs w:val="21"/>
                <w:highlight w:val="none"/>
                <w:lang w:eastAsia="zh-CN"/>
                <w:rPrChange w:id="851" w:author="司红洋" w:date="2026-09-17T16:40:21Z">
                  <w:rPr>
                    <w:rFonts w:hint="eastAsia" w:ascii="宋体" w:hAnsi="宋体" w:eastAsia="宋体" w:cs="宋体"/>
                    <w:color w:val="auto"/>
                    <w:sz w:val="21"/>
                    <w:szCs w:val="21"/>
                    <w:highlight w:val="none"/>
                    <w:lang w:eastAsia="zh-CN"/>
                  </w:rPr>
                </w:rPrChange>
              </w:rPr>
              <w:t>00</w:t>
            </w:r>
            <w:r>
              <w:rPr>
                <w:rFonts w:hint="default" w:ascii="Times New Roman" w:hAnsi="Times New Roman" w:eastAsia="宋体" w:cs="Times New Roman"/>
                <w:color w:val="auto"/>
                <w:sz w:val="21"/>
                <w:szCs w:val="21"/>
                <w:highlight w:val="none"/>
                <w:lang w:val="en-US" w:eastAsia="zh-CN"/>
                <w:rPrChange w:id="852" w:author="司红洋" w:date="2026-09-17T16:40:21Z">
                  <w:rPr>
                    <w:rFonts w:hint="eastAsia" w:ascii="宋体" w:hAnsi="宋体" w:eastAsia="宋体" w:cs="宋体"/>
                    <w:color w:val="auto"/>
                    <w:sz w:val="21"/>
                    <w:szCs w:val="21"/>
                    <w:highlight w:val="none"/>
                    <w:lang w:val="en-US" w:eastAsia="zh-CN"/>
                  </w:rPr>
                </w:rPrChange>
              </w:rPr>
              <w:t>万元＜投标人净资产≤1</w:t>
            </w:r>
            <w:r>
              <w:rPr>
                <w:rFonts w:hint="default" w:ascii="Times New Roman" w:hAnsi="Times New Roman" w:eastAsia="宋体" w:cs="Times New Roman"/>
                <w:color w:val="auto"/>
                <w:sz w:val="21"/>
                <w:szCs w:val="21"/>
                <w:highlight w:val="none"/>
                <w:lang w:eastAsia="zh-CN"/>
                <w:rPrChange w:id="853" w:author="司红洋" w:date="2026-09-17T16:40:21Z">
                  <w:rPr>
                    <w:rFonts w:hint="eastAsia" w:ascii="宋体" w:hAnsi="宋体" w:eastAsia="宋体" w:cs="宋体"/>
                    <w:color w:val="auto"/>
                    <w:sz w:val="21"/>
                    <w:szCs w:val="21"/>
                    <w:highlight w:val="none"/>
                    <w:lang w:eastAsia="zh-CN"/>
                  </w:rPr>
                </w:rPrChange>
              </w:rPr>
              <w:t>000万元得</w:t>
            </w:r>
            <w:r>
              <w:rPr>
                <w:rFonts w:hint="default" w:ascii="Times New Roman" w:hAnsi="Times New Roman" w:eastAsia="宋体" w:cs="Times New Roman"/>
                <w:color w:val="auto"/>
                <w:sz w:val="21"/>
                <w:szCs w:val="21"/>
                <w:highlight w:val="none"/>
                <w:lang w:val="en-US" w:eastAsia="zh-CN"/>
                <w:rPrChange w:id="854" w:author="司红洋" w:date="2026-09-17T16:40:21Z">
                  <w:rPr>
                    <w:rFonts w:hint="eastAsia" w:ascii="宋体" w:hAnsi="宋体" w:eastAsia="宋体" w:cs="宋体"/>
                    <w:color w:val="auto"/>
                    <w:sz w:val="21"/>
                    <w:szCs w:val="21"/>
                    <w:highlight w:val="none"/>
                    <w:lang w:val="en-US" w:eastAsia="zh-CN"/>
                  </w:rPr>
                </w:rPrChange>
              </w:rPr>
              <w:t>6</w:t>
            </w:r>
            <w:r>
              <w:rPr>
                <w:rFonts w:hint="default" w:ascii="Times New Roman" w:hAnsi="Times New Roman" w:eastAsia="宋体" w:cs="Times New Roman"/>
                <w:color w:val="auto"/>
                <w:sz w:val="21"/>
                <w:szCs w:val="21"/>
                <w:highlight w:val="none"/>
                <w:lang w:eastAsia="zh-CN"/>
                <w:rPrChange w:id="855" w:author="司红洋" w:date="2026-09-17T16:40:21Z">
                  <w:rPr>
                    <w:rFonts w:hint="eastAsia" w:ascii="宋体" w:hAnsi="宋体" w:eastAsia="宋体" w:cs="宋体"/>
                    <w:color w:val="auto"/>
                    <w:sz w:val="21"/>
                    <w:szCs w:val="21"/>
                    <w:highlight w:val="none"/>
                    <w:lang w:eastAsia="zh-CN"/>
                  </w:rPr>
                </w:rPrChange>
              </w:rPr>
              <w:t>分，</w:t>
            </w:r>
            <w:r>
              <w:rPr>
                <w:rFonts w:hint="default" w:ascii="Times New Roman" w:hAnsi="Times New Roman" w:eastAsia="宋体" w:cs="Times New Roman"/>
                <w:color w:val="auto"/>
                <w:sz w:val="21"/>
                <w:szCs w:val="21"/>
                <w:highlight w:val="none"/>
                <w:lang w:val="en-US" w:eastAsia="zh-CN"/>
                <w:rPrChange w:id="856" w:author="司红洋" w:date="2026-09-17T16:40:21Z">
                  <w:rPr>
                    <w:rFonts w:hint="eastAsia" w:ascii="宋体" w:hAnsi="宋体" w:eastAsia="宋体" w:cs="宋体"/>
                    <w:color w:val="auto"/>
                    <w:sz w:val="21"/>
                    <w:szCs w:val="21"/>
                    <w:highlight w:val="none"/>
                    <w:lang w:val="en-US" w:eastAsia="zh-CN"/>
                  </w:rPr>
                </w:rPrChange>
              </w:rPr>
              <w:t>投标人净资产≤5</w:t>
            </w:r>
            <w:r>
              <w:rPr>
                <w:rFonts w:hint="default" w:ascii="Times New Roman" w:hAnsi="Times New Roman" w:eastAsia="宋体" w:cs="Times New Roman"/>
                <w:color w:val="auto"/>
                <w:sz w:val="21"/>
                <w:szCs w:val="21"/>
                <w:highlight w:val="none"/>
                <w:lang w:eastAsia="zh-CN"/>
                <w:rPrChange w:id="857" w:author="司红洋" w:date="2026-09-17T16:40:21Z">
                  <w:rPr>
                    <w:rFonts w:hint="eastAsia" w:ascii="宋体" w:hAnsi="宋体" w:eastAsia="宋体" w:cs="宋体"/>
                    <w:color w:val="auto"/>
                    <w:sz w:val="21"/>
                    <w:szCs w:val="21"/>
                    <w:highlight w:val="none"/>
                    <w:lang w:eastAsia="zh-CN"/>
                  </w:rPr>
                </w:rPrChange>
              </w:rPr>
              <w:t>00万元以下得</w:t>
            </w:r>
            <w:r>
              <w:rPr>
                <w:rFonts w:hint="default" w:ascii="Times New Roman" w:hAnsi="Times New Roman" w:eastAsia="宋体" w:cs="Times New Roman"/>
                <w:color w:val="auto"/>
                <w:sz w:val="21"/>
                <w:szCs w:val="21"/>
                <w:highlight w:val="none"/>
                <w:lang w:val="en-US" w:eastAsia="zh-CN"/>
                <w:rPrChange w:id="858" w:author="司红洋" w:date="2026-09-17T16:40:21Z">
                  <w:rPr>
                    <w:rFonts w:hint="eastAsia" w:ascii="宋体" w:hAnsi="宋体" w:eastAsia="宋体" w:cs="宋体"/>
                    <w:color w:val="auto"/>
                    <w:sz w:val="21"/>
                    <w:szCs w:val="21"/>
                    <w:highlight w:val="none"/>
                    <w:lang w:val="en-US" w:eastAsia="zh-CN"/>
                  </w:rPr>
                </w:rPrChange>
              </w:rPr>
              <w:t>3</w:t>
            </w:r>
            <w:r>
              <w:rPr>
                <w:rFonts w:hint="default" w:ascii="Times New Roman" w:hAnsi="Times New Roman" w:eastAsia="宋体" w:cs="Times New Roman"/>
                <w:color w:val="auto"/>
                <w:sz w:val="21"/>
                <w:szCs w:val="21"/>
                <w:highlight w:val="none"/>
                <w:lang w:eastAsia="zh-CN"/>
                <w:rPrChange w:id="859" w:author="司红洋" w:date="2026-09-17T16:40:21Z">
                  <w:rPr>
                    <w:rFonts w:hint="eastAsia" w:ascii="宋体" w:hAnsi="宋体" w:eastAsia="宋体" w:cs="宋体"/>
                    <w:color w:val="auto"/>
                    <w:sz w:val="21"/>
                    <w:szCs w:val="21"/>
                    <w:highlight w:val="none"/>
                    <w:lang w:eastAsia="zh-CN"/>
                  </w:rPr>
                </w:rPrChange>
              </w:rPr>
              <w:t>分。</w:t>
            </w:r>
          </w:p>
          <w:p w14:paraId="6551BA32">
            <w:pPr>
              <w:keepNext w:val="0"/>
              <w:keepLines w:val="0"/>
              <w:pageBreakBefore w:val="0"/>
              <w:numPr>
                <w:ilvl w:val="-1"/>
                <w:numId w:val="0"/>
              </w:numPr>
              <w:kinsoku/>
              <w:wordWrap/>
              <w:overflowPunct/>
              <w:topLinePunct w:val="0"/>
              <w:autoSpaceDE/>
              <w:autoSpaceDN/>
              <w:bidi w:val="0"/>
              <w:adjustRightInd/>
              <w:snapToGrid/>
              <w:spacing w:line="240" w:lineRule="auto"/>
              <w:ind w:left="0" w:leftChars="0" w:firstLine="0" w:firstLineChars="0"/>
              <w:textAlignment w:val="auto"/>
              <w:rPr>
                <w:rFonts w:hint="default" w:ascii="Times New Roman" w:hAnsi="Times New Roman" w:eastAsia="宋体" w:cs="Times New Roman"/>
                <w:color w:val="auto"/>
                <w:sz w:val="21"/>
                <w:szCs w:val="21"/>
                <w:highlight w:val="none"/>
                <w:lang w:eastAsia="zh-CN"/>
                <w:rPrChange w:id="860" w:author="司红洋" w:date="2026-09-17T16:40:21Z">
                  <w:rPr>
                    <w:rFonts w:hint="eastAsia" w:ascii="宋体" w:hAnsi="宋体" w:eastAsia="宋体" w:cs="宋体"/>
                    <w:color w:val="auto"/>
                    <w:sz w:val="21"/>
                    <w:szCs w:val="21"/>
                    <w:highlight w:val="none"/>
                    <w:lang w:eastAsia="zh-CN"/>
                  </w:rPr>
                </w:rPrChange>
              </w:rPr>
            </w:pPr>
            <w:r>
              <w:rPr>
                <w:rFonts w:hint="default" w:ascii="Times New Roman" w:hAnsi="Times New Roman" w:eastAsia="宋体" w:cs="Times New Roman"/>
                <w:color w:val="auto"/>
                <w:kern w:val="0"/>
                <w:sz w:val="21"/>
                <w:szCs w:val="21"/>
                <w:highlight w:val="none"/>
                <w:lang w:val="en-US" w:eastAsia="zh-CN" w:bidi="ar"/>
                <w:rPrChange w:id="861" w:author="司红洋" w:date="2026-09-17T16:40:21Z">
                  <w:rPr>
                    <w:rFonts w:hint="eastAsia" w:ascii="宋体" w:hAnsi="宋体" w:eastAsia="宋体" w:cs="宋体"/>
                    <w:color w:val="auto"/>
                    <w:kern w:val="0"/>
                    <w:sz w:val="21"/>
                    <w:szCs w:val="21"/>
                    <w:highlight w:val="none"/>
                    <w:lang w:val="en-US" w:eastAsia="zh-CN" w:bidi="ar"/>
                  </w:rPr>
                </w:rPrChange>
              </w:rPr>
              <w:t>3.2023年-2025年度营业收入总额：</w:t>
            </w:r>
            <w:r>
              <w:rPr>
                <w:rFonts w:hint="default" w:ascii="Times New Roman" w:hAnsi="Times New Roman" w:eastAsia="宋体" w:cs="Times New Roman"/>
                <w:color w:val="auto"/>
                <w:sz w:val="21"/>
                <w:szCs w:val="21"/>
                <w:highlight w:val="none"/>
                <w:lang w:val="en-US" w:eastAsia="zh-CN"/>
                <w:rPrChange w:id="862" w:author="司红洋" w:date="2026-09-17T16:40:21Z">
                  <w:rPr>
                    <w:rFonts w:hint="eastAsia" w:ascii="宋体" w:hAnsi="宋体" w:eastAsia="宋体" w:cs="宋体"/>
                    <w:color w:val="auto"/>
                    <w:sz w:val="21"/>
                    <w:szCs w:val="21"/>
                    <w:highlight w:val="none"/>
                    <w:lang w:val="en-US" w:eastAsia="zh-CN"/>
                  </w:rPr>
                </w:rPrChange>
              </w:rPr>
              <w:t>营业收入＞6</w:t>
            </w:r>
            <w:r>
              <w:rPr>
                <w:rFonts w:hint="default" w:ascii="Times New Roman" w:hAnsi="Times New Roman" w:eastAsia="宋体" w:cs="Times New Roman"/>
                <w:color w:val="auto"/>
                <w:sz w:val="21"/>
                <w:szCs w:val="21"/>
                <w:highlight w:val="none"/>
                <w:lang w:eastAsia="zh-CN"/>
                <w:rPrChange w:id="863" w:author="司红洋" w:date="2026-09-17T16:40:21Z">
                  <w:rPr>
                    <w:rFonts w:hint="eastAsia" w:ascii="宋体" w:hAnsi="宋体" w:eastAsia="宋体" w:cs="宋体"/>
                    <w:color w:val="auto"/>
                    <w:sz w:val="21"/>
                    <w:szCs w:val="21"/>
                    <w:highlight w:val="none"/>
                    <w:lang w:eastAsia="zh-CN"/>
                  </w:rPr>
                </w:rPrChange>
              </w:rPr>
              <w:t>000万元及以上得</w:t>
            </w:r>
            <w:r>
              <w:rPr>
                <w:rFonts w:hint="default" w:ascii="Times New Roman" w:hAnsi="Times New Roman" w:eastAsia="宋体" w:cs="Times New Roman"/>
                <w:color w:val="auto"/>
                <w:sz w:val="21"/>
                <w:szCs w:val="21"/>
                <w:highlight w:val="none"/>
                <w:lang w:val="en-US" w:eastAsia="zh-CN"/>
                <w:rPrChange w:id="864" w:author="司红洋" w:date="2026-09-17T16:40:21Z">
                  <w:rPr>
                    <w:rFonts w:hint="eastAsia" w:ascii="宋体" w:hAnsi="宋体" w:eastAsia="宋体" w:cs="宋体"/>
                    <w:color w:val="auto"/>
                    <w:sz w:val="21"/>
                    <w:szCs w:val="21"/>
                    <w:highlight w:val="none"/>
                    <w:lang w:val="en-US" w:eastAsia="zh-CN"/>
                  </w:rPr>
                </w:rPrChange>
              </w:rPr>
              <w:t>9</w:t>
            </w:r>
            <w:r>
              <w:rPr>
                <w:rFonts w:hint="default" w:ascii="Times New Roman" w:hAnsi="Times New Roman" w:eastAsia="宋体" w:cs="Times New Roman"/>
                <w:color w:val="auto"/>
                <w:sz w:val="21"/>
                <w:szCs w:val="21"/>
                <w:highlight w:val="none"/>
                <w:lang w:eastAsia="zh-CN"/>
                <w:rPrChange w:id="865" w:author="司红洋" w:date="2026-09-17T16:40:21Z">
                  <w:rPr>
                    <w:rFonts w:hint="eastAsia" w:ascii="宋体" w:hAnsi="宋体" w:eastAsia="宋体" w:cs="宋体"/>
                    <w:color w:val="auto"/>
                    <w:sz w:val="21"/>
                    <w:szCs w:val="21"/>
                    <w:highlight w:val="none"/>
                    <w:lang w:eastAsia="zh-CN"/>
                  </w:rPr>
                </w:rPrChange>
              </w:rPr>
              <w:t>分，</w:t>
            </w:r>
            <w:r>
              <w:rPr>
                <w:rFonts w:hint="default" w:ascii="Times New Roman" w:hAnsi="Times New Roman" w:eastAsia="宋体" w:cs="Times New Roman"/>
                <w:color w:val="auto"/>
                <w:sz w:val="21"/>
                <w:szCs w:val="21"/>
                <w:highlight w:val="none"/>
                <w:lang w:val="en-US" w:eastAsia="zh-CN"/>
                <w:rPrChange w:id="866" w:author="司红洋" w:date="2026-09-17T16:40:21Z">
                  <w:rPr>
                    <w:rFonts w:hint="eastAsia" w:ascii="宋体" w:hAnsi="宋体" w:eastAsia="宋体" w:cs="宋体"/>
                    <w:color w:val="auto"/>
                    <w:sz w:val="21"/>
                    <w:szCs w:val="21"/>
                    <w:highlight w:val="none"/>
                    <w:lang w:val="en-US" w:eastAsia="zh-CN"/>
                  </w:rPr>
                </w:rPrChange>
              </w:rPr>
              <w:t>3</w:t>
            </w:r>
            <w:r>
              <w:rPr>
                <w:rFonts w:hint="default" w:ascii="Times New Roman" w:hAnsi="Times New Roman" w:eastAsia="宋体" w:cs="Times New Roman"/>
                <w:color w:val="auto"/>
                <w:sz w:val="21"/>
                <w:szCs w:val="21"/>
                <w:highlight w:val="none"/>
                <w:lang w:eastAsia="zh-CN"/>
                <w:rPrChange w:id="867" w:author="司红洋" w:date="2026-09-17T16:40:21Z">
                  <w:rPr>
                    <w:rFonts w:hint="eastAsia" w:ascii="宋体" w:hAnsi="宋体" w:eastAsia="宋体" w:cs="宋体"/>
                    <w:color w:val="auto"/>
                    <w:sz w:val="21"/>
                    <w:szCs w:val="21"/>
                    <w:highlight w:val="none"/>
                    <w:lang w:eastAsia="zh-CN"/>
                  </w:rPr>
                </w:rPrChange>
              </w:rPr>
              <w:t>000</w:t>
            </w:r>
            <w:r>
              <w:rPr>
                <w:rFonts w:hint="default" w:ascii="Times New Roman" w:hAnsi="Times New Roman" w:eastAsia="宋体" w:cs="Times New Roman"/>
                <w:color w:val="auto"/>
                <w:sz w:val="21"/>
                <w:szCs w:val="21"/>
                <w:highlight w:val="none"/>
                <w:lang w:val="en-US" w:eastAsia="zh-CN"/>
                <w:rPrChange w:id="868" w:author="司红洋" w:date="2026-09-17T16:40:21Z">
                  <w:rPr>
                    <w:rFonts w:hint="eastAsia" w:ascii="宋体" w:hAnsi="宋体" w:eastAsia="宋体" w:cs="宋体"/>
                    <w:color w:val="auto"/>
                    <w:sz w:val="21"/>
                    <w:szCs w:val="21"/>
                    <w:highlight w:val="none"/>
                    <w:lang w:val="en-US" w:eastAsia="zh-CN"/>
                  </w:rPr>
                </w:rPrChange>
              </w:rPr>
              <w:t>万元＜营业收入≤6</w:t>
            </w:r>
            <w:r>
              <w:rPr>
                <w:rFonts w:hint="default" w:ascii="Times New Roman" w:hAnsi="Times New Roman" w:eastAsia="宋体" w:cs="Times New Roman"/>
                <w:color w:val="auto"/>
                <w:sz w:val="21"/>
                <w:szCs w:val="21"/>
                <w:highlight w:val="none"/>
                <w:lang w:eastAsia="zh-CN"/>
                <w:rPrChange w:id="869" w:author="司红洋" w:date="2026-09-17T16:40:21Z">
                  <w:rPr>
                    <w:rFonts w:hint="eastAsia" w:ascii="宋体" w:hAnsi="宋体" w:eastAsia="宋体" w:cs="宋体"/>
                    <w:color w:val="auto"/>
                    <w:sz w:val="21"/>
                    <w:szCs w:val="21"/>
                    <w:highlight w:val="none"/>
                    <w:lang w:eastAsia="zh-CN"/>
                  </w:rPr>
                </w:rPrChange>
              </w:rPr>
              <w:t>000万元得</w:t>
            </w:r>
            <w:r>
              <w:rPr>
                <w:rFonts w:hint="default" w:ascii="Times New Roman" w:hAnsi="Times New Roman" w:eastAsia="宋体" w:cs="Times New Roman"/>
                <w:color w:val="auto"/>
                <w:sz w:val="21"/>
                <w:szCs w:val="21"/>
                <w:highlight w:val="none"/>
                <w:lang w:val="en-US" w:eastAsia="zh-CN"/>
                <w:rPrChange w:id="870" w:author="司红洋" w:date="2026-09-17T16:40:21Z">
                  <w:rPr>
                    <w:rFonts w:hint="eastAsia" w:ascii="宋体" w:hAnsi="宋体" w:eastAsia="宋体" w:cs="宋体"/>
                    <w:color w:val="auto"/>
                    <w:sz w:val="21"/>
                    <w:szCs w:val="21"/>
                    <w:highlight w:val="none"/>
                    <w:lang w:val="en-US" w:eastAsia="zh-CN"/>
                  </w:rPr>
                </w:rPrChange>
              </w:rPr>
              <w:t>6</w:t>
            </w:r>
            <w:r>
              <w:rPr>
                <w:rFonts w:hint="default" w:ascii="Times New Roman" w:hAnsi="Times New Roman" w:eastAsia="宋体" w:cs="Times New Roman"/>
                <w:color w:val="auto"/>
                <w:sz w:val="21"/>
                <w:szCs w:val="21"/>
                <w:highlight w:val="none"/>
                <w:lang w:eastAsia="zh-CN"/>
                <w:rPrChange w:id="871" w:author="司红洋" w:date="2026-09-17T16:40:21Z">
                  <w:rPr>
                    <w:rFonts w:hint="eastAsia" w:ascii="宋体" w:hAnsi="宋体" w:eastAsia="宋体" w:cs="宋体"/>
                    <w:color w:val="auto"/>
                    <w:sz w:val="21"/>
                    <w:szCs w:val="21"/>
                    <w:highlight w:val="none"/>
                    <w:lang w:eastAsia="zh-CN"/>
                  </w:rPr>
                </w:rPrChange>
              </w:rPr>
              <w:t>分，</w:t>
            </w:r>
            <w:r>
              <w:rPr>
                <w:rFonts w:hint="default" w:ascii="Times New Roman" w:hAnsi="Times New Roman" w:eastAsia="宋体" w:cs="Times New Roman"/>
                <w:color w:val="auto"/>
                <w:sz w:val="21"/>
                <w:szCs w:val="21"/>
                <w:highlight w:val="none"/>
                <w:lang w:val="en-US" w:eastAsia="zh-CN"/>
                <w:rPrChange w:id="872" w:author="司红洋" w:date="2026-09-17T16:40:21Z">
                  <w:rPr>
                    <w:rFonts w:hint="eastAsia" w:ascii="宋体" w:hAnsi="宋体" w:eastAsia="宋体" w:cs="宋体"/>
                    <w:color w:val="auto"/>
                    <w:sz w:val="21"/>
                    <w:szCs w:val="21"/>
                    <w:highlight w:val="none"/>
                    <w:lang w:val="en-US" w:eastAsia="zh-CN"/>
                  </w:rPr>
                </w:rPrChange>
              </w:rPr>
              <w:t>营业收入≤3</w:t>
            </w:r>
            <w:r>
              <w:rPr>
                <w:rFonts w:hint="default" w:ascii="Times New Roman" w:hAnsi="Times New Roman" w:eastAsia="宋体" w:cs="Times New Roman"/>
                <w:color w:val="auto"/>
                <w:sz w:val="21"/>
                <w:szCs w:val="21"/>
                <w:highlight w:val="none"/>
                <w:lang w:eastAsia="zh-CN"/>
                <w:rPrChange w:id="873" w:author="司红洋" w:date="2026-09-17T16:40:21Z">
                  <w:rPr>
                    <w:rFonts w:hint="eastAsia" w:ascii="宋体" w:hAnsi="宋体" w:eastAsia="宋体" w:cs="宋体"/>
                    <w:color w:val="auto"/>
                    <w:sz w:val="21"/>
                    <w:szCs w:val="21"/>
                    <w:highlight w:val="none"/>
                    <w:lang w:eastAsia="zh-CN"/>
                  </w:rPr>
                </w:rPrChange>
              </w:rPr>
              <w:t>000万元以下得</w:t>
            </w:r>
            <w:r>
              <w:rPr>
                <w:rFonts w:hint="default" w:ascii="Times New Roman" w:hAnsi="Times New Roman" w:eastAsia="宋体" w:cs="Times New Roman"/>
                <w:color w:val="auto"/>
                <w:sz w:val="21"/>
                <w:szCs w:val="21"/>
                <w:highlight w:val="none"/>
                <w:lang w:val="en-US" w:eastAsia="zh-CN"/>
                <w:rPrChange w:id="874" w:author="司红洋" w:date="2026-09-17T16:40:21Z">
                  <w:rPr>
                    <w:rFonts w:hint="eastAsia" w:ascii="宋体" w:hAnsi="宋体" w:eastAsia="宋体" w:cs="宋体"/>
                    <w:color w:val="auto"/>
                    <w:sz w:val="21"/>
                    <w:szCs w:val="21"/>
                    <w:highlight w:val="none"/>
                    <w:lang w:val="en-US" w:eastAsia="zh-CN"/>
                  </w:rPr>
                </w:rPrChange>
              </w:rPr>
              <w:t>3</w:t>
            </w:r>
            <w:r>
              <w:rPr>
                <w:rFonts w:hint="default" w:ascii="Times New Roman" w:hAnsi="Times New Roman" w:eastAsia="宋体" w:cs="Times New Roman"/>
                <w:color w:val="auto"/>
                <w:sz w:val="21"/>
                <w:szCs w:val="21"/>
                <w:highlight w:val="none"/>
                <w:lang w:eastAsia="zh-CN"/>
                <w:rPrChange w:id="875" w:author="司红洋" w:date="2026-09-17T16:40:21Z">
                  <w:rPr>
                    <w:rFonts w:hint="eastAsia" w:ascii="宋体" w:hAnsi="宋体" w:eastAsia="宋体" w:cs="宋体"/>
                    <w:color w:val="auto"/>
                    <w:sz w:val="21"/>
                    <w:szCs w:val="21"/>
                    <w:highlight w:val="none"/>
                    <w:lang w:eastAsia="zh-CN"/>
                  </w:rPr>
                </w:rPrChange>
              </w:rPr>
              <w:t>分</w:t>
            </w:r>
            <w:r>
              <w:rPr>
                <w:rFonts w:hint="default" w:ascii="Times New Roman" w:hAnsi="Times New Roman" w:eastAsia="宋体" w:cs="Times New Roman"/>
                <w:color w:val="auto"/>
                <w:kern w:val="0"/>
                <w:sz w:val="21"/>
                <w:szCs w:val="21"/>
                <w:highlight w:val="none"/>
                <w:lang w:val="en-US" w:eastAsia="zh-CN" w:bidi="ar"/>
                <w:rPrChange w:id="876" w:author="司红洋" w:date="2026-09-17T16:40:21Z">
                  <w:rPr>
                    <w:rFonts w:hint="eastAsia" w:ascii="宋体" w:hAnsi="宋体" w:eastAsia="宋体" w:cs="宋体"/>
                    <w:color w:val="auto"/>
                    <w:kern w:val="0"/>
                    <w:sz w:val="21"/>
                    <w:szCs w:val="21"/>
                    <w:highlight w:val="none"/>
                    <w:lang w:val="en-US" w:eastAsia="zh-CN" w:bidi="ar"/>
                  </w:rPr>
                </w:rPrChange>
              </w:rPr>
              <w:t>。</w:t>
            </w:r>
          </w:p>
          <w:p w14:paraId="5492F72F">
            <w:pPr>
              <w:keepNext w:val="0"/>
              <w:keepLines w:val="0"/>
              <w:pageBreakBefore w:val="0"/>
              <w:widowControl/>
              <w:numPr>
                <w:ilvl w:val="0"/>
                <w:numId w:val="0"/>
              </w:numPr>
              <w:kinsoku/>
              <w:wordWrap/>
              <w:overflowPunct/>
              <w:topLinePunct w:val="0"/>
              <w:autoSpaceDE/>
              <w:autoSpaceDN/>
              <w:bidi w:val="0"/>
              <w:adjustRightInd/>
              <w:snapToGrid/>
              <w:spacing w:line="240" w:lineRule="auto"/>
              <w:ind w:leftChars="0" w:firstLine="0" w:firstLineChars="0"/>
              <w:jc w:val="left"/>
              <w:textAlignment w:val="auto"/>
              <w:rPr>
                <w:rFonts w:hint="default" w:ascii="Times New Roman" w:hAnsi="Times New Roman" w:eastAsia="宋体" w:cs="Times New Roman"/>
                <w:color w:val="auto"/>
                <w:sz w:val="21"/>
                <w:szCs w:val="21"/>
                <w:highlight w:val="none"/>
                <w:lang w:val="en-US" w:eastAsia="zh-CN"/>
                <w:rPrChange w:id="877" w:author="司红洋" w:date="2026-09-17T16:40:21Z">
                  <w:rPr>
                    <w:rFonts w:hint="eastAsia" w:ascii="宋体" w:hAnsi="宋体" w:eastAsia="宋体" w:cs="宋体"/>
                    <w:color w:val="auto"/>
                    <w:sz w:val="21"/>
                    <w:szCs w:val="21"/>
                    <w:highlight w:val="none"/>
                    <w:lang w:val="en-US" w:eastAsia="zh-CN"/>
                  </w:rPr>
                </w:rPrChange>
              </w:rPr>
            </w:pPr>
            <w:r>
              <w:rPr>
                <w:rFonts w:hint="default" w:ascii="Times New Roman" w:hAnsi="Times New Roman" w:eastAsia="宋体" w:cs="Times New Roman"/>
                <w:b/>
                <w:bCs/>
                <w:color w:val="auto"/>
                <w:sz w:val="21"/>
                <w:szCs w:val="21"/>
                <w:highlight w:val="none"/>
                <w:lang w:val="en-US" w:eastAsia="zh-CN"/>
                <w:rPrChange w:id="878" w:author="司红洋" w:date="2026-09-17T16:40:21Z">
                  <w:rPr>
                    <w:rFonts w:hint="eastAsia" w:ascii="宋体" w:hAnsi="宋体" w:eastAsia="宋体" w:cs="宋体"/>
                    <w:b/>
                    <w:bCs/>
                    <w:color w:val="auto"/>
                    <w:sz w:val="21"/>
                    <w:szCs w:val="21"/>
                    <w:highlight w:val="none"/>
                    <w:lang w:val="en-US" w:eastAsia="zh-CN"/>
                  </w:rPr>
                </w:rPrChange>
              </w:rPr>
              <w:t>注：投标时须提供符合上述要求的证书复印件加盖投标人单位公章，投标人净资产以投标人上一年度会记事务所审计的财务报告为准，营业收入以投标人2023年-2025年度会记事务所审计的财务报告为准。</w:t>
            </w:r>
          </w:p>
        </w:tc>
      </w:tr>
      <w:tr w14:paraId="5BF5D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2" w:hRule="atLeast"/>
          <w:jc w:val="center"/>
        </w:trPr>
        <w:tc>
          <w:tcPr>
            <w:tcW w:w="680" w:type="dxa"/>
            <w:vAlign w:val="center"/>
          </w:tcPr>
          <w:p w14:paraId="0A2114E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Change w:id="879" w:author="司红洋" w:date="2026-09-17T16:40:21Z">
                  <w:rPr>
                    <w:rFonts w:hint="eastAsia" w:ascii="宋体" w:hAnsi="宋体" w:eastAsia="宋体" w:cs="宋体"/>
                    <w:color w:val="auto"/>
                    <w:sz w:val="21"/>
                    <w:szCs w:val="21"/>
                    <w:highlight w:val="none"/>
                  </w:rPr>
                </w:rPrChange>
              </w:rPr>
            </w:pPr>
            <w:r>
              <w:rPr>
                <w:rFonts w:hint="default" w:ascii="Times New Roman" w:hAnsi="Times New Roman" w:eastAsia="宋体" w:cs="Times New Roman"/>
                <w:color w:val="auto"/>
                <w:sz w:val="21"/>
                <w:szCs w:val="21"/>
                <w:highlight w:val="none"/>
                <w:rPrChange w:id="880" w:author="司红洋" w:date="2026-09-17T16:40:21Z">
                  <w:rPr>
                    <w:rFonts w:hint="eastAsia" w:ascii="宋体" w:hAnsi="宋体" w:eastAsia="宋体" w:cs="宋体"/>
                    <w:color w:val="auto"/>
                    <w:sz w:val="21"/>
                    <w:szCs w:val="21"/>
                    <w:highlight w:val="none"/>
                  </w:rPr>
                </w:rPrChange>
              </w:rPr>
              <w:t>2</w:t>
            </w:r>
          </w:p>
        </w:tc>
        <w:tc>
          <w:tcPr>
            <w:tcW w:w="1701" w:type="dxa"/>
            <w:vAlign w:val="center"/>
          </w:tcPr>
          <w:p w14:paraId="208CED2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Change w:id="881" w:author="司红洋" w:date="2026-09-17T16:40:21Z">
                  <w:rPr>
                    <w:rFonts w:hint="eastAsia" w:ascii="宋体" w:hAnsi="宋体" w:eastAsia="宋体" w:cs="宋体"/>
                    <w:color w:val="auto"/>
                    <w:sz w:val="21"/>
                    <w:szCs w:val="21"/>
                    <w:highlight w:val="none"/>
                  </w:rPr>
                </w:rPrChange>
              </w:rPr>
            </w:pPr>
            <w:r>
              <w:rPr>
                <w:rFonts w:hint="default" w:ascii="Times New Roman" w:hAnsi="Times New Roman" w:eastAsia="宋体" w:cs="Times New Roman"/>
                <w:color w:val="auto"/>
                <w:sz w:val="21"/>
                <w:szCs w:val="21"/>
                <w:highlight w:val="none"/>
                <w:lang w:val="en-US" w:eastAsia="zh-CN"/>
                <w:rPrChange w:id="882" w:author="司红洋" w:date="2026-09-17T16:40:21Z">
                  <w:rPr>
                    <w:rFonts w:hint="eastAsia" w:ascii="宋体" w:hAnsi="宋体" w:eastAsia="宋体" w:cs="宋体"/>
                    <w:color w:val="auto"/>
                    <w:sz w:val="21"/>
                    <w:szCs w:val="21"/>
                    <w:highlight w:val="none"/>
                    <w:lang w:val="en-US" w:eastAsia="zh-CN"/>
                  </w:rPr>
                </w:rPrChange>
              </w:rPr>
              <w:t>投标人</w:t>
            </w:r>
            <w:r>
              <w:rPr>
                <w:rFonts w:hint="default" w:ascii="Times New Roman" w:hAnsi="Times New Roman" w:eastAsia="宋体" w:cs="Times New Roman"/>
                <w:color w:val="auto"/>
                <w:sz w:val="21"/>
                <w:szCs w:val="21"/>
                <w:highlight w:val="none"/>
                <w:rPrChange w:id="883" w:author="司红洋" w:date="2026-09-17T16:40:21Z">
                  <w:rPr>
                    <w:rFonts w:hint="eastAsia" w:ascii="宋体" w:hAnsi="宋体" w:eastAsia="宋体" w:cs="宋体"/>
                    <w:color w:val="auto"/>
                    <w:sz w:val="21"/>
                    <w:szCs w:val="21"/>
                    <w:highlight w:val="none"/>
                  </w:rPr>
                </w:rPrChange>
              </w:rPr>
              <w:t>类似工程业绩</w:t>
            </w:r>
          </w:p>
        </w:tc>
        <w:tc>
          <w:tcPr>
            <w:tcW w:w="850" w:type="dxa"/>
            <w:vAlign w:val="center"/>
          </w:tcPr>
          <w:p w14:paraId="0DDF2FB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Change w:id="884" w:author="司红洋" w:date="2026-09-17T16:40:21Z">
                  <w:rPr>
                    <w:rFonts w:hint="eastAsia" w:ascii="宋体" w:hAnsi="宋体" w:eastAsia="宋体" w:cs="宋体"/>
                    <w:color w:val="auto"/>
                    <w:sz w:val="21"/>
                    <w:szCs w:val="21"/>
                    <w:highlight w:val="none"/>
                  </w:rPr>
                </w:rPrChange>
              </w:rPr>
            </w:pPr>
            <w:r>
              <w:rPr>
                <w:rFonts w:hint="default" w:ascii="Times New Roman" w:hAnsi="Times New Roman" w:eastAsia="宋体" w:cs="Times New Roman"/>
                <w:color w:val="auto"/>
                <w:sz w:val="21"/>
                <w:szCs w:val="21"/>
                <w:highlight w:val="none"/>
                <w:lang w:val="en-US" w:eastAsia="zh-CN"/>
                <w:rPrChange w:id="885" w:author="司红洋" w:date="2026-09-17T16:40:21Z">
                  <w:rPr>
                    <w:rFonts w:hint="eastAsia" w:ascii="宋体" w:hAnsi="宋体" w:eastAsia="宋体" w:cs="宋体"/>
                    <w:color w:val="auto"/>
                    <w:sz w:val="21"/>
                    <w:szCs w:val="21"/>
                    <w:highlight w:val="none"/>
                    <w:lang w:val="en-US" w:eastAsia="zh-CN"/>
                  </w:rPr>
                </w:rPrChange>
              </w:rPr>
              <w:t>30</w:t>
            </w:r>
            <w:r>
              <w:rPr>
                <w:rFonts w:hint="default" w:ascii="Times New Roman" w:hAnsi="Times New Roman" w:eastAsia="宋体" w:cs="Times New Roman"/>
                <w:color w:val="auto"/>
                <w:sz w:val="21"/>
                <w:szCs w:val="21"/>
                <w:highlight w:val="none"/>
                <w:rPrChange w:id="886" w:author="司红洋" w:date="2026-09-17T16:40:21Z">
                  <w:rPr>
                    <w:rFonts w:hint="eastAsia" w:ascii="宋体" w:hAnsi="宋体" w:eastAsia="宋体" w:cs="宋体"/>
                    <w:color w:val="auto"/>
                    <w:sz w:val="21"/>
                    <w:szCs w:val="21"/>
                    <w:highlight w:val="none"/>
                  </w:rPr>
                </w:rPrChange>
              </w:rPr>
              <w:t>分</w:t>
            </w:r>
          </w:p>
        </w:tc>
        <w:tc>
          <w:tcPr>
            <w:tcW w:w="5272" w:type="dxa"/>
            <w:vAlign w:val="center"/>
          </w:tcPr>
          <w:p w14:paraId="1788AED4">
            <w:pPr>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宋体" w:cs="Times New Roman"/>
                <w:color w:val="auto"/>
                <w:sz w:val="21"/>
                <w:szCs w:val="21"/>
                <w:highlight w:val="none"/>
                <w:lang w:val="en-US" w:eastAsia="zh-CN"/>
                <w:rPrChange w:id="887" w:author="司红洋" w:date="2026-09-17T16:40:21Z">
                  <w:rPr>
                    <w:rFonts w:hint="eastAsia" w:ascii="宋体" w:hAnsi="宋体" w:eastAsia="宋体" w:cs="宋体"/>
                    <w:color w:val="auto"/>
                    <w:sz w:val="21"/>
                    <w:szCs w:val="21"/>
                    <w:highlight w:val="none"/>
                    <w:lang w:val="en-US" w:eastAsia="zh-CN"/>
                  </w:rPr>
                </w:rPrChange>
              </w:rPr>
            </w:pPr>
            <w:r>
              <w:rPr>
                <w:rFonts w:hint="default" w:ascii="Times New Roman" w:hAnsi="Times New Roman" w:eastAsia="宋体" w:cs="Times New Roman"/>
                <w:color w:val="auto"/>
                <w:sz w:val="21"/>
                <w:szCs w:val="21"/>
                <w:highlight w:val="none"/>
                <w:lang w:val="en-US" w:eastAsia="zh-CN"/>
                <w:rPrChange w:id="888" w:author="司红洋" w:date="2026-09-17T16:40:21Z">
                  <w:rPr>
                    <w:rFonts w:hint="eastAsia" w:ascii="宋体" w:hAnsi="宋体" w:eastAsia="宋体" w:cs="宋体"/>
                    <w:color w:val="auto"/>
                    <w:sz w:val="21"/>
                    <w:szCs w:val="21"/>
                    <w:highlight w:val="none"/>
                    <w:lang w:val="en-US" w:eastAsia="zh-CN"/>
                  </w:rPr>
                </w:rPrChange>
              </w:rPr>
              <w:t>1.建筑机电安装工程专业承包:投标人自</w:t>
            </w:r>
            <w:r>
              <w:rPr>
                <w:rFonts w:hint="default" w:ascii="Times New Roman" w:hAnsi="Times New Roman" w:eastAsia="宋体" w:cs="Times New Roman"/>
                <w:color w:val="FF0000"/>
                <w:sz w:val="21"/>
                <w:szCs w:val="21"/>
                <w:highlight w:val="none"/>
                <w:lang w:val="en-US" w:eastAsia="zh-CN"/>
                <w:rPrChange w:id="889" w:author="黑人Wu" w:date="2026-09-20T14:15:41Z">
                  <w:rPr>
                    <w:rFonts w:hint="eastAsia" w:ascii="宋体" w:hAnsi="宋体" w:eastAsia="宋体" w:cs="宋体"/>
                    <w:color w:val="auto"/>
                    <w:sz w:val="21"/>
                    <w:szCs w:val="21"/>
                    <w:highlight w:val="none"/>
                    <w:lang w:val="en-US" w:eastAsia="zh-CN"/>
                  </w:rPr>
                </w:rPrChange>
              </w:rPr>
              <w:t>202</w:t>
            </w:r>
            <w:del w:id="890" w:author="黑人Wu" w:date="2026-09-20T14:15:35Z">
              <w:r>
                <w:rPr>
                  <w:rFonts w:hint="default" w:ascii="Times New Roman" w:hAnsi="Times New Roman" w:eastAsia="宋体" w:cs="Times New Roman"/>
                  <w:color w:val="FF0000"/>
                  <w:sz w:val="21"/>
                  <w:szCs w:val="21"/>
                  <w:highlight w:val="none"/>
                  <w:lang w:val="en-US" w:eastAsia="zh-CN"/>
                  <w:rPrChange w:id="891" w:author="黑人Wu" w:date="2026-09-20T14:15:41Z">
                    <w:rPr>
                      <w:rFonts w:hint="eastAsia" w:ascii="宋体" w:hAnsi="宋体" w:eastAsia="宋体" w:cs="宋体"/>
                      <w:color w:val="auto"/>
                      <w:sz w:val="21"/>
                      <w:szCs w:val="21"/>
                      <w:highlight w:val="none"/>
                      <w:lang w:val="en-US" w:eastAsia="zh-CN"/>
                    </w:rPr>
                  </w:rPrChange>
                </w:rPr>
                <w:delText>3</w:delText>
              </w:r>
            </w:del>
            <w:ins w:id="892" w:author="黑人Wu" w:date="2026-09-20T14:15:35Z">
              <w:r>
                <w:rPr>
                  <w:rFonts w:hint="eastAsia" w:ascii="Times New Roman" w:hAnsi="Times New Roman" w:cs="Times New Roman"/>
                  <w:color w:val="FF0000"/>
                  <w:sz w:val="21"/>
                  <w:szCs w:val="21"/>
                  <w:highlight w:val="none"/>
                  <w:lang w:val="en-US" w:eastAsia="zh-CN"/>
                  <w:rPrChange w:id="893" w:author="黑人Wu" w:date="2026-09-20T14:15:41Z">
                    <w:rPr>
                      <w:rFonts w:hint="eastAsia" w:ascii="Times New Roman" w:hAnsi="Times New Roman" w:cs="Times New Roman"/>
                      <w:color w:val="auto"/>
                      <w:sz w:val="21"/>
                      <w:szCs w:val="21"/>
                      <w:highlight w:val="none"/>
                      <w:lang w:val="en-US" w:eastAsia="zh-CN"/>
                    </w:rPr>
                  </w:rPrChange>
                </w:rPr>
                <w:t>1</w:t>
              </w:r>
            </w:ins>
            <w:r>
              <w:rPr>
                <w:rFonts w:hint="default" w:ascii="Times New Roman" w:hAnsi="Times New Roman" w:eastAsia="宋体" w:cs="Times New Roman"/>
                <w:color w:val="FF0000"/>
                <w:sz w:val="21"/>
                <w:szCs w:val="21"/>
                <w:highlight w:val="none"/>
                <w:lang w:val="en-US" w:eastAsia="zh-CN"/>
                <w:rPrChange w:id="894" w:author="黑人Wu" w:date="2026-09-20T14:15:41Z">
                  <w:rPr>
                    <w:rFonts w:hint="eastAsia" w:ascii="宋体" w:hAnsi="宋体" w:eastAsia="宋体" w:cs="宋体"/>
                    <w:color w:val="auto"/>
                    <w:sz w:val="21"/>
                    <w:szCs w:val="21"/>
                    <w:highlight w:val="none"/>
                    <w:lang w:val="en-US" w:eastAsia="zh-CN"/>
                  </w:rPr>
                </w:rPrChange>
              </w:rPr>
              <w:t>年9月1日</w:t>
            </w:r>
            <w:r>
              <w:rPr>
                <w:rFonts w:hint="default" w:ascii="Times New Roman" w:hAnsi="Times New Roman" w:eastAsia="宋体" w:cs="Times New Roman"/>
                <w:color w:val="auto"/>
                <w:sz w:val="21"/>
                <w:szCs w:val="21"/>
                <w:highlight w:val="none"/>
                <w:lang w:val="en-US" w:eastAsia="zh-CN"/>
                <w:rPrChange w:id="895" w:author="司红洋" w:date="2026-09-17T16:40:21Z">
                  <w:rPr>
                    <w:rFonts w:hint="eastAsia" w:ascii="宋体" w:hAnsi="宋体" w:eastAsia="宋体" w:cs="宋体"/>
                    <w:color w:val="auto"/>
                    <w:sz w:val="21"/>
                    <w:szCs w:val="21"/>
                    <w:highlight w:val="none"/>
                    <w:lang w:val="en-US" w:eastAsia="zh-CN"/>
                  </w:rPr>
                </w:rPrChange>
              </w:rPr>
              <w:t>以来（以签订合同时间为准）承接过单项合同金额不低于400万元的建筑机电安装工程施工业绩；</w:t>
            </w:r>
          </w:p>
          <w:p w14:paraId="18EAABD3">
            <w:pPr>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宋体" w:cs="Times New Roman"/>
                <w:color w:val="auto"/>
                <w:sz w:val="21"/>
                <w:szCs w:val="21"/>
                <w:highlight w:val="none"/>
                <w:lang w:val="en-US" w:eastAsia="zh-CN"/>
                <w:rPrChange w:id="896" w:author="司红洋" w:date="2026-09-17T16:40:21Z">
                  <w:rPr>
                    <w:rFonts w:hint="eastAsia" w:ascii="宋体" w:hAnsi="宋体" w:eastAsia="宋体" w:cs="宋体"/>
                    <w:color w:val="auto"/>
                    <w:sz w:val="21"/>
                    <w:szCs w:val="21"/>
                    <w:highlight w:val="none"/>
                    <w:lang w:val="en-US" w:eastAsia="zh-CN"/>
                  </w:rPr>
                </w:rPrChange>
              </w:rPr>
            </w:pPr>
            <w:r>
              <w:rPr>
                <w:rFonts w:hint="default" w:ascii="Times New Roman" w:hAnsi="Times New Roman" w:eastAsia="宋体" w:cs="Times New Roman"/>
                <w:color w:val="auto"/>
                <w:sz w:val="21"/>
                <w:szCs w:val="21"/>
                <w:highlight w:val="none"/>
                <w:lang w:val="en-US" w:eastAsia="zh-CN"/>
                <w:rPrChange w:id="897" w:author="司红洋" w:date="2026-09-17T16:40:21Z">
                  <w:rPr>
                    <w:rFonts w:hint="eastAsia" w:ascii="宋体" w:hAnsi="宋体" w:eastAsia="宋体" w:cs="宋体"/>
                    <w:color w:val="auto"/>
                    <w:sz w:val="21"/>
                    <w:szCs w:val="21"/>
                    <w:highlight w:val="none"/>
                    <w:lang w:val="en-US" w:eastAsia="zh-CN"/>
                  </w:rPr>
                </w:rPrChange>
              </w:rPr>
              <w:t>2.消防设施工程专业承包：投标人自202</w:t>
            </w:r>
            <w:del w:id="898" w:author="黑人Wu" w:date="2026-09-20T14:15:50Z">
              <w:r>
                <w:rPr>
                  <w:rFonts w:hint="default" w:ascii="Times New Roman" w:hAnsi="Times New Roman" w:eastAsia="宋体" w:cs="Times New Roman"/>
                  <w:color w:val="auto"/>
                  <w:sz w:val="21"/>
                  <w:szCs w:val="21"/>
                  <w:highlight w:val="none"/>
                  <w:lang w:val="en-US" w:eastAsia="zh-CN"/>
                  <w:rPrChange w:id="899" w:author="司红洋" w:date="2026-09-17T16:40:21Z">
                    <w:rPr>
                      <w:rFonts w:hint="eastAsia" w:ascii="宋体" w:hAnsi="宋体" w:eastAsia="宋体" w:cs="宋体"/>
                      <w:color w:val="auto"/>
                      <w:sz w:val="21"/>
                      <w:szCs w:val="21"/>
                      <w:highlight w:val="none"/>
                      <w:lang w:val="en-US" w:eastAsia="zh-CN"/>
                    </w:rPr>
                  </w:rPrChange>
                </w:rPr>
                <w:delText>3</w:delText>
              </w:r>
            </w:del>
            <w:ins w:id="900" w:author="黑人Wu" w:date="2026-09-20T14:15:50Z">
              <w:r>
                <w:rPr>
                  <w:rFonts w:hint="eastAsia" w:ascii="Times New Roman" w:hAnsi="Times New Roman" w:cs="Times New Roman"/>
                  <w:color w:val="auto"/>
                  <w:sz w:val="21"/>
                  <w:szCs w:val="21"/>
                  <w:highlight w:val="none"/>
                  <w:lang w:val="en-US" w:eastAsia="zh-CN"/>
                </w:rPr>
                <w:t>1</w:t>
              </w:r>
            </w:ins>
            <w:r>
              <w:rPr>
                <w:rFonts w:hint="default" w:ascii="Times New Roman" w:hAnsi="Times New Roman" w:eastAsia="宋体" w:cs="Times New Roman"/>
                <w:color w:val="auto"/>
                <w:sz w:val="21"/>
                <w:szCs w:val="21"/>
                <w:highlight w:val="none"/>
                <w:lang w:val="en-US" w:eastAsia="zh-CN"/>
                <w:rPrChange w:id="901" w:author="司红洋" w:date="2026-09-17T16:40:21Z">
                  <w:rPr>
                    <w:rFonts w:hint="eastAsia" w:ascii="宋体" w:hAnsi="宋体" w:eastAsia="宋体" w:cs="宋体"/>
                    <w:color w:val="auto"/>
                    <w:sz w:val="21"/>
                    <w:szCs w:val="21"/>
                    <w:highlight w:val="none"/>
                    <w:lang w:val="en-US" w:eastAsia="zh-CN"/>
                  </w:rPr>
                </w:rPrChange>
              </w:rPr>
              <w:t>年9月1日以来（以签订合同时间为准）承接过单项合同金额不低于300万元或建筑面积不小于5000m2的消防工程施工业绩；</w:t>
            </w:r>
          </w:p>
          <w:p w14:paraId="429081C5">
            <w:pPr>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宋体" w:cs="Times New Roman"/>
                <w:color w:val="auto"/>
                <w:sz w:val="21"/>
                <w:szCs w:val="21"/>
                <w:highlight w:val="none"/>
                <w:lang w:val="en-US" w:eastAsia="zh-CN"/>
                <w:rPrChange w:id="902" w:author="司红洋" w:date="2026-09-17T16:40:21Z">
                  <w:rPr>
                    <w:rFonts w:hint="eastAsia" w:ascii="宋体" w:hAnsi="宋体" w:eastAsia="宋体" w:cs="宋体"/>
                    <w:color w:val="auto"/>
                    <w:sz w:val="21"/>
                    <w:szCs w:val="21"/>
                    <w:highlight w:val="none"/>
                    <w:lang w:val="en-US" w:eastAsia="zh-CN"/>
                  </w:rPr>
                </w:rPrChange>
              </w:rPr>
            </w:pPr>
            <w:r>
              <w:rPr>
                <w:rFonts w:hint="default" w:ascii="Times New Roman" w:hAnsi="Times New Roman" w:eastAsia="宋体" w:cs="Times New Roman"/>
                <w:color w:val="auto"/>
                <w:sz w:val="21"/>
                <w:szCs w:val="21"/>
                <w:highlight w:val="none"/>
                <w:lang w:val="en-US" w:eastAsia="zh-CN"/>
                <w:rPrChange w:id="903" w:author="司红洋" w:date="2026-09-17T16:40:21Z">
                  <w:rPr>
                    <w:rFonts w:hint="eastAsia" w:ascii="宋体" w:hAnsi="宋体" w:eastAsia="宋体" w:cs="宋体"/>
                    <w:color w:val="auto"/>
                    <w:sz w:val="21"/>
                    <w:szCs w:val="21"/>
                    <w:highlight w:val="none"/>
                    <w:lang w:val="en-US" w:eastAsia="zh-CN"/>
                  </w:rPr>
                </w:rPrChange>
              </w:rPr>
              <w:t>3.建筑装修装饰工程专业承包：投标人自202</w:t>
            </w:r>
            <w:del w:id="904" w:author="黑人Wu" w:date="2026-09-20T14:15:55Z">
              <w:r>
                <w:rPr>
                  <w:rFonts w:hint="default" w:ascii="Times New Roman" w:hAnsi="Times New Roman" w:eastAsia="宋体" w:cs="Times New Roman"/>
                  <w:color w:val="auto"/>
                  <w:sz w:val="21"/>
                  <w:szCs w:val="21"/>
                  <w:highlight w:val="none"/>
                  <w:lang w:val="en-US" w:eastAsia="zh-CN"/>
                  <w:rPrChange w:id="905" w:author="司红洋" w:date="2026-09-17T16:40:21Z">
                    <w:rPr>
                      <w:rFonts w:hint="eastAsia" w:ascii="宋体" w:hAnsi="宋体" w:eastAsia="宋体" w:cs="宋体"/>
                      <w:color w:val="auto"/>
                      <w:sz w:val="21"/>
                      <w:szCs w:val="21"/>
                      <w:highlight w:val="none"/>
                      <w:lang w:val="en-US" w:eastAsia="zh-CN"/>
                    </w:rPr>
                  </w:rPrChange>
                </w:rPr>
                <w:delText>3</w:delText>
              </w:r>
            </w:del>
            <w:ins w:id="906" w:author="黑人Wu" w:date="2026-09-20T14:15:55Z">
              <w:r>
                <w:rPr>
                  <w:rFonts w:hint="eastAsia" w:ascii="Times New Roman" w:hAnsi="Times New Roman" w:cs="Times New Roman"/>
                  <w:color w:val="auto"/>
                  <w:sz w:val="21"/>
                  <w:szCs w:val="21"/>
                  <w:highlight w:val="none"/>
                  <w:lang w:val="en-US" w:eastAsia="zh-CN"/>
                </w:rPr>
                <w:t>1</w:t>
              </w:r>
            </w:ins>
            <w:r>
              <w:rPr>
                <w:rFonts w:hint="default" w:ascii="Times New Roman" w:hAnsi="Times New Roman" w:eastAsia="宋体" w:cs="Times New Roman"/>
                <w:color w:val="auto"/>
                <w:sz w:val="21"/>
                <w:szCs w:val="21"/>
                <w:highlight w:val="none"/>
                <w:lang w:val="en-US" w:eastAsia="zh-CN"/>
                <w:rPrChange w:id="907" w:author="司红洋" w:date="2026-09-17T16:40:21Z">
                  <w:rPr>
                    <w:rFonts w:hint="eastAsia" w:ascii="宋体" w:hAnsi="宋体" w:eastAsia="宋体" w:cs="宋体"/>
                    <w:color w:val="auto"/>
                    <w:sz w:val="21"/>
                    <w:szCs w:val="21"/>
                    <w:highlight w:val="none"/>
                    <w:lang w:val="en-US" w:eastAsia="zh-CN"/>
                  </w:rPr>
                </w:rPrChange>
              </w:rPr>
              <w:t>年9月1日以来（以签订合同时间为准）承接过单项合同金额不低于400万元或建筑面积不小于5000m2的装饰工程施工业绩；</w:t>
            </w:r>
          </w:p>
          <w:p w14:paraId="307B8CD3">
            <w:pPr>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宋体" w:cs="Times New Roman"/>
                <w:color w:val="auto"/>
                <w:sz w:val="21"/>
                <w:szCs w:val="21"/>
                <w:highlight w:val="none"/>
                <w:lang w:val="en-US" w:eastAsia="zh-CN"/>
                <w:rPrChange w:id="908" w:author="司红洋" w:date="2026-09-17T16:40:21Z">
                  <w:rPr>
                    <w:rFonts w:hint="eastAsia" w:ascii="宋体" w:hAnsi="宋体" w:eastAsia="宋体" w:cs="宋体"/>
                    <w:color w:val="auto"/>
                    <w:sz w:val="21"/>
                    <w:szCs w:val="21"/>
                    <w:highlight w:val="none"/>
                    <w:lang w:val="en-US" w:eastAsia="zh-CN"/>
                  </w:rPr>
                </w:rPrChange>
              </w:rPr>
            </w:pPr>
            <w:r>
              <w:rPr>
                <w:rFonts w:hint="default" w:ascii="Times New Roman" w:hAnsi="Times New Roman" w:eastAsia="宋体" w:cs="Times New Roman"/>
                <w:color w:val="auto"/>
                <w:sz w:val="21"/>
                <w:szCs w:val="21"/>
                <w:highlight w:val="none"/>
                <w:lang w:val="en-US" w:eastAsia="zh-CN"/>
                <w:rPrChange w:id="909" w:author="司红洋" w:date="2026-09-17T16:40:21Z">
                  <w:rPr>
                    <w:rFonts w:hint="eastAsia" w:ascii="宋体" w:hAnsi="宋体" w:eastAsia="宋体" w:cs="宋体"/>
                    <w:color w:val="auto"/>
                    <w:sz w:val="21"/>
                    <w:szCs w:val="21"/>
                    <w:highlight w:val="none"/>
                    <w:lang w:val="en-US" w:eastAsia="zh-CN"/>
                  </w:rPr>
                </w:rPrChange>
              </w:rPr>
              <w:t>4.地基基础工程专业承包：投标人自202</w:t>
            </w:r>
            <w:del w:id="910" w:author="黑人Wu" w:date="2026-09-20T14:15:57Z">
              <w:r>
                <w:rPr>
                  <w:rFonts w:hint="default" w:ascii="Times New Roman" w:hAnsi="Times New Roman" w:eastAsia="宋体" w:cs="Times New Roman"/>
                  <w:color w:val="auto"/>
                  <w:sz w:val="21"/>
                  <w:szCs w:val="21"/>
                  <w:highlight w:val="none"/>
                  <w:lang w:val="en-US" w:eastAsia="zh-CN"/>
                  <w:rPrChange w:id="911" w:author="司红洋" w:date="2026-09-17T16:40:21Z">
                    <w:rPr>
                      <w:rFonts w:hint="eastAsia" w:ascii="宋体" w:hAnsi="宋体" w:eastAsia="宋体" w:cs="宋体"/>
                      <w:color w:val="auto"/>
                      <w:sz w:val="21"/>
                      <w:szCs w:val="21"/>
                      <w:highlight w:val="none"/>
                      <w:lang w:val="en-US" w:eastAsia="zh-CN"/>
                    </w:rPr>
                  </w:rPrChange>
                </w:rPr>
                <w:delText>3</w:delText>
              </w:r>
            </w:del>
            <w:ins w:id="912" w:author="黑人Wu" w:date="2026-09-20T14:15:57Z">
              <w:r>
                <w:rPr>
                  <w:rFonts w:hint="eastAsia" w:ascii="Times New Roman" w:hAnsi="Times New Roman" w:cs="Times New Roman"/>
                  <w:color w:val="auto"/>
                  <w:sz w:val="21"/>
                  <w:szCs w:val="21"/>
                  <w:highlight w:val="none"/>
                  <w:lang w:val="en-US" w:eastAsia="zh-CN"/>
                </w:rPr>
                <w:t>1</w:t>
              </w:r>
            </w:ins>
            <w:r>
              <w:rPr>
                <w:rFonts w:hint="default" w:ascii="Times New Roman" w:hAnsi="Times New Roman" w:eastAsia="宋体" w:cs="Times New Roman"/>
                <w:color w:val="auto"/>
                <w:sz w:val="21"/>
                <w:szCs w:val="21"/>
                <w:highlight w:val="none"/>
                <w:lang w:val="en-US" w:eastAsia="zh-CN"/>
                <w:rPrChange w:id="913" w:author="司红洋" w:date="2026-09-17T16:40:21Z">
                  <w:rPr>
                    <w:rFonts w:hint="eastAsia" w:ascii="宋体" w:hAnsi="宋体" w:eastAsia="宋体" w:cs="宋体"/>
                    <w:color w:val="auto"/>
                    <w:sz w:val="21"/>
                    <w:szCs w:val="21"/>
                    <w:highlight w:val="none"/>
                    <w:lang w:val="en-US" w:eastAsia="zh-CN"/>
                  </w:rPr>
                </w:rPrChange>
              </w:rPr>
              <w:t>年9月1日以来（以签订合同时间为准）承接过单项合同金额不低于400万元或单桩设计荷载≥1500kN桩基工程或基坑开挖深度≥5m 基坑支护工程施工业绩；</w:t>
            </w:r>
          </w:p>
          <w:p w14:paraId="69412104">
            <w:pPr>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宋体" w:cs="Times New Roman"/>
                <w:color w:val="auto"/>
                <w:sz w:val="21"/>
                <w:szCs w:val="21"/>
                <w:highlight w:val="none"/>
                <w:lang w:val="en-US" w:eastAsia="zh-CN"/>
                <w:rPrChange w:id="914" w:author="司红洋" w:date="2026-09-17T16:40:21Z">
                  <w:rPr>
                    <w:rFonts w:hint="eastAsia" w:ascii="宋体" w:hAnsi="宋体" w:eastAsia="宋体" w:cs="宋体"/>
                    <w:color w:val="auto"/>
                    <w:sz w:val="21"/>
                    <w:szCs w:val="21"/>
                    <w:highlight w:val="none"/>
                    <w:lang w:val="en-US" w:eastAsia="zh-CN"/>
                  </w:rPr>
                </w:rPrChange>
              </w:rPr>
            </w:pPr>
            <w:r>
              <w:rPr>
                <w:rFonts w:hint="default" w:ascii="Times New Roman" w:hAnsi="Times New Roman" w:eastAsia="宋体" w:cs="Times New Roman"/>
                <w:color w:val="auto"/>
                <w:sz w:val="21"/>
                <w:szCs w:val="21"/>
                <w:highlight w:val="none"/>
                <w:lang w:val="en-US" w:eastAsia="zh-CN"/>
                <w:rPrChange w:id="915" w:author="司红洋" w:date="2026-09-17T16:40:21Z">
                  <w:rPr>
                    <w:rFonts w:hint="eastAsia" w:ascii="宋体" w:hAnsi="宋体" w:eastAsia="宋体" w:cs="宋体"/>
                    <w:color w:val="auto"/>
                    <w:sz w:val="21"/>
                    <w:szCs w:val="21"/>
                    <w:highlight w:val="none"/>
                    <w:lang w:val="en-US" w:eastAsia="zh-CN"/>
                  </w:rPr>
                </w:rPrChange>
              </w:rPr>
              <w:t>5.钢结构工程专业承包：投标人自202</w:t>
            </w:r>
            <w:del w:id="916" w:author="黑人Wu" w:date="2026-09-20T14:15:59Z">
              <w:r>
                <w:rPr>
                  <w:rFonts w:hint="default" w:ascii="Times New Roman" w:hAnsi="Times New Roman" w:eastAsia="宋体" w:cs="Times New Roman"/>
                  <w:color w:val="auto"/>
                  <w:sz w:val="21"/>
                  <w:szCs w:val="21"/>
                  <w:highlight w:val="none"/>
                  <w:lang w:val="en-US" w:eastAsia="zh-CN"/>
                  <w:rPrChange w:id="917" w:author="司红洋" w:date="2026-09-17T16:40:21Z">
                    <w:rPr>
                      <w:rFonts w:hint="eastAsia" w:ascii="宋体" w:hAnsi="宋体" w:eastAsia="宋体" w:cs="宋体"/>
                      <w:color w:val="auto"/>
                      <w:sz w:val="21"/>
                      <w:szCs w:val="21"/>
                      <w:highlight w:val="none"/>
                      <w:lang w:val="en-US" w:eastAsia="zh-CN"/>
                    </w:rPr>
                  </w:rPrChange>
                </w:rPr>
                <w:delText>3</w:delText>
              </w:r>
            </w:del>
            <w:ins w:id="918" w:author="黑人Wu" w:date="2026-09-20T14:15:59Z">
              <w:r>
                <w:rPr>
                  <w:rFonts w:hint="eastAsia" w:ascii="Times New Roman" w:hAnsi="Times New Roman" w:cs="Times New Roman"/>
                  <w:color w:val="auto"/>
                  <w:sz w:val="21"/>
                  <w:szCs w:val="21"/>
                  <w:highlight w:val="none"/>
                  <w:lang w:val="en-US" w:eastAsia="zh-CN"/>
                </w:rPr>
                <w:t>1</w:t>
              </w:r>
            </w:ins>
            <w:r>
              <w:rPr>
                <w:rFonts w:hint="default" w:ascii="Times New Roman" w:hAnsi="Times New Roman" w:eastAsia="宋体" w:cs="Times New Roman"/>
                <w:color w:val="auto"/>
                <w:sz w:val="21"/>
                <w:szCs w:val="21"/>
                <w:highlight w:val="none"/>
                <w:lang w:val="en-US" w:eastAsia="zh-CN"/>
                <w:rPrChange w:id="919" w:author="司红洋" w:date="2026-09-17T16:40:21Z">
                  <w:rPr>
                    <w:rFonts w:hint="eastAsia" w:ascii="宋体" w:hAnsi="宋体" w:eastAsia="宋体" w:cs="宋体"/>
                    <w:color w:val="auto"/>
                    <w:sz w:val="21"/>
                    <w:szCs w:val="21"/>
                    <w:highlight w:val="none"/>
                    <w:lang w:val="en-US" w:eastAsia="zh-CN"/>
                  </w:rPr>
                </w:rPrChange>
              </w:rPr>
              <w:t>年9月1日以来（以签订合同时间为准）承接过单项合同金额不低于600万元或</w:t>
            </w:r>
            <w:r>
              <w:rPr>
                <w:rFonts w:hint="default" w:ascii="Times New Roman" w:hAnsi="Times New Roman" w:eastAsia="宋体" w:cs="Times New Roman"/>
                <w:color w:val="auto"/>
                <w:spacing w:val="0"/>
                <w:kern w:val="2"/>
                <w:position w:val="0"/>
                <w:sz w:val="21"/>
                <w:szCs w:val="21"/>
                <w:highlight w:val="none"/>
                <w:lang w:val="en-US" w:eastAsia="zh-CN" w:bidi="ar"/>
                <w:rPrChange w:id="920" w:author="司红洋" w:date="2026-09-17T16:40:21Z">
                  <w:rPr>
                    <w:rFonts w:hint="eastAsia" w:ascii="宋体" w:hAnsi="宋体" w:eastAsia="宋体" w:cs="宋体"/>
                    <w:color w:val="auto"/>
                    <w:spacing w:val="0"/>
                    <w:kern w:val="2"/>
                    <w:position w:val="0"/>
                    <w:sz w:val="21"/>
                    <w:szCs w:val="21"/>
                    <w:highlight w:val="none"/>
                    <w:lang w:val="en-US" w:eastAsia="zh-CN" w:bidi="ar"/>
                  </w:rPr>
                </w:rPrChange>
              </w:rPr>
              <w:t>钢结构单跨24 米以上的建筑物</w:t>
            </w:r>
            <w:r>
              <w:rPr>
                <w:rFonts w:hint="default" w:ascii="Times New Roman" w:hAnsi="Times New Roman" w:eastAsia="宋体" w:cs="Times New Roman"/>
                <w:color w:val="auto"/>
                <w:sz w:val="21"/>
                <w:szCs w:val="21"/>
                <w:highlight w:val="none"/>
                <w:lang w:val="en-US" w:eastAsia="zh-CN"/>
                <w:rPrChange w:id="921" w:author="司红洋" w:date="2026-09-17T16:40:21Z">
                  <w:rPr>
                    <w:rFonts w:hint="eastAsia" w:ascii="宋体" w:hAnsi="宋体" w:eastAsia="宋体" w:cs="宋体"/>
                    <w:color w:val="auto"/>
                    <w:sz w:val="21"/>
                    <w:szCs w:val="21"/>
                    <w:highlight w:val="none"/>
                    <w:lang w:val="en-US" w:eastAsia="zh-CN"/>
                  </w:rPr>
                </w:rPrChange>
              </w:rPr>
              <w:t>或单体钢结构建筑面积不小于5000m2的钢结构工程施工业绩；</w:t>
            </w:r>
          </w:p>
          <w:p w14:paraId="2A56E51D">
            <w:pPr>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宋体" w:cs="Times New Roman"/>
                <w:color w:val="auto"/>
                <w:sz w:val="21"/>
                <w:szCs w:val="21"/>
                <w:highlight w:val="none"/>
                <w:lang w:val="en-US" w:eastAsia="zh-CN"/>
                <w:rPrChange w:id="922" w:author="司红洋" w:date="2026-09-17T16:40:21Z">
                  <w:rPr>
                    <w:rFonts w:hint="eastAsia" w:ascii="宋体" w:hAnsi="宋体" w:eastAsia="宋体" w:cs="宋体"/>
                    <w:color w:val="auto"/>
                    <w:sz w:val="21"/>
                    <w:szCs w:val="21"/>
                    <w:highlight w:val="none"/>
                    <w:lang w:val="en-US" w:eastAsia="zh-CN"/>
                  </w:rPr>
                </w:rPrChange>
              </w:rPr>
            </w:pPr>
            <w:r>
              <w:rPr>
                <w:rFonts w:hint="default" w:ascii="Times New Roman" w:hAnsi="Times New Roman" w:eastAsia="宋体" w:cs="Times New Roman"/>
                <w:color w:val="auto"/>
                <w:sz w:val="21"/>
                <w:szCs w:val="21"/>
                <w:highlight w:val="none"/>
                <w:lang w:val="en-US" w:eastAsia="zh-CN"/>
                <w:rPrChange w:id="923" w:author="司红洋" w:date="2026-09-17T16:40:21Z">
                  <w:rPr>
                    <w:rFonts w:hint="eastAsia" w:ascii="宋体" w:hAnsi="宋体" w:eastAsia="宋体" w:cs="宋体"/>
                    <w:color w:val="auto"/>
                    <w:sz w:val="21"/>
                    <w:szCs w:val="21"/>
                    <w:highlight w:val="none"/>
                    <w:lang w:val="en-US" w:eastAsia="zh-CN"/>
                  </w:rPr>
                </w:rPrChange>
              </w:rPr>
              <w:t>6.幕墙工程专业承包：投标人自202</w:t>
            </w:r>
            <w:del w:id="924" w:author="黑人Wu" w:date="2026-09-20T14:16:04Z">
              <w:r>
                <w:rPr>
                  <w:rFonts w:hint="default" w:ascii="Times New Roman" w:hAnsi="Times New Roman" w:eastAsia="宋体" w:cs="Times New Roman"/>
                  <w:color w:val="auto"/>
                  <w:sz w:val="21"/>
                  <w:szCs w:val="21"/>
                  <w:highlight w:val="none"/>
                  <w:lang w:val="en-US" w:eastAsia="zh-CN"/>
                  <w:rPrChange w:id="925" w:author="司红洋" w:date="2026-09-17T16:40:21Z">
                    <w:rPr>
                      <w:rFonts w:hint="eastAsia" w:ascii="宋体" w:hAnsi="宋体" w:eastAsia="宋体" w:cs="宋体"/>
                      <w:color w:val="auto"/>
                      <w:sz w:val="21"/>
                      <w:szCs w:val="21"/>
                      <w:highlight w:val="none"/>
                      <w:lang w:val="en-US" w:eastAsia="zh-CN"/>
                    </w:rPr>
                  </w:rPrChange>
                </w:rPr>
                <w:delText>3</w:delText>
              </w:r>
            </w:del>
            <w:ins w:id="926" w:author="黑人Wu" w:date="2026-09-20T14:16:04Z">
              <w:r>
                <w:rPr>
                  <w:rFonts w:hint="eastAsia" w:ascii="Times New Roman" w:hAnsi="Times New Roman" w:cs="Times New Roman"/>
                  <w:color w:val="auto"/>
                  <w:sz w:val="21"/>
                  <w:szCs w:val="21"/>
                  <w:highlight w:val="none"/>
                  <w:lang w:val="en-US" w:eastAsia="zh-CN"/>
                </w:rPr>
                <w:t>1</w:t>
              </w:r>
            </w:ins>
            <w:r>
              <w:rPr>
                <w:rFonts w:hint="default" w:ascii="Times New Roman" w:hAnsi="Times New Roman" w:eastAsia="宋体" w:cs="Times New Roman"/>
                <w:color w:val="auto"/>
                <w:sz w:val="21"/>
                <w:szCs w:val="21"/>
                <w:highlight w:val="none"/>
                <w:lang w:val="en-US" w:eastAsia="zh-CN"/>
                <w:rPrChange w:id="927" w:author="司红洋" w:date="2026-09-17T16:40:21Z">
                  <w:rPr>
                    <w:rFonts w:hint="eastAsia" w:ascii="宋体" w:hAnsi="宋体" w:eastAsia="宋体" w:cs="宋体"/>
                    <w:color w:val="auto"/>
                    <w:sz w:val="21"/>
                    <w:szCs w:val="21"/>
                    <w:highlight w:val="none"/>
                    <w:lang w:val="en-US" w:eastAsia="zh-CN"/>
                  </w:rPr>
                </w:rPrChange>
              </w:rPr>
              <w:t>年9月1日以来（以签订合同时间为准）承接过单项合同金额不低于500万元或幕墙面积不小于3000m2的幕墙工程施工业绩；</w:t>
            </w:r>
          </w:p>
          <w:p w14:paraId="7F7D5824">
            <w:pPr>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宋体" w:cs="Times New Roman"/>
                <w:color w:val="auto"/>
                <w:sz w:val="21"/>
                <w:szCs w:val="21"/>
                <w:highlight w:val="none"/>
                <w:lang w:val="en-US" w:eastAsia="zh-CN"/>
                <w:rPrChange w:id="928" w:author="司红洋" w:date="2026-09-17T16:40:21Z">
                  <w:rPr>
                    <w:rFonts w:hint="eastAsia" w:ascii="宋体" w:hAnsi="宋体" w:eastAsia="宋体" w:cs="宋体"/>
                    <w:color w:val="auto"/>
                    <w:sz w:val="21"/>
                    <w:szCs w:val="21"/>
                    <w:highlight w:val="none"/>
                    <w:lang w:val="en-US" w:eastAsia="zh-CN"/>
                  </w:rPr>
                </w:rPrChange>
              </w:rPr>
            </w:pPr>
            <w:r>
              <w:rPr>
                <w:rFonts w:hint="default" w:ascii="Times New Roman" w:hAnsi="Times New Roman" w:eastAsia="宋体" w:cs="Times New Roman"/>
                <w:color w:val="auto"/>
                <w:sz w:val="21"/>
                <w:szCs w:val="21"/>
                <w:highlight w:val="none"/>
                <w:lang w:val="en-US" w:eastAsia="zh-CN"/>
                <w:rPrChange w:id="929" w:author="司红洋" w:date="2026-09-17T16:40:21Z">
                  <w:rPr>
                    <w:rFonts w:hint="eastAsia" w:ascii="宋体" w:hAnsi="宋体" w:eastAsia="宋体" w:cs="宋体"/>
                    <w:color w:val="auto"/>
                    <w:sz w:val="21"/>
                    <w:szCs w:val="21"/>
                    <w:highlight w:val="none"/>
                    <w:lang w:val="en-US" w:eastAsia="zh-CN"/>
                  </w:rPr>
                </w:rPrChange>
              </w:rPr>
              <w:t>7.防水防腐保温工程专业承包：投标人自202</w:t>
            </w:r>
            <w:del w:id="930" w:author="黑人Wu" w:date="2026-09-20T14:16:07Z">
              <w:r>
                <w:rPr>
                  <w:rFonts w:hint="default" w:ascii="Times New Roman" w:hAnsi="Times New Roman" w:eastAsia="宋体" w:cs="Times New Roman"/>
                  <w:color w:val="auto"/>
                  <w:sz w:val="21"/>
                  <w:szCs w:val="21"/>
                  <w:highlight w:val="none"/>
                  <w:lang w:val="en-US" w:eastAsia="zh-CN"/>
                  <w:rPrChange w:id="931" w:author="司红洋" w:date="2026-09-17T16:40:21Z">
                    <w:rPr>
                      <w:rFonts w:hint="eastAsia" w:ascii="宋体" w:hAnsi="宋体" w:eastAsia="宋体" w:cs="宋体"/>
                      <w:color w:val="auto"/>
                      <w:sz w:val="21"/>
                      <w:szCs w:val="21"/>
                      <w:highlight w:val="none"/>
                      <w:lang w:val="en-US" w:eastAsia="zh-CN"/>
                    </w:rPr>
                  </w:rPrChange>
                </w:rPr>
                <w:delText>3</w:delText>
              </w:r>
            </w:del>
            <w:ins w:id="932" w:author="黑人Wu" w:date="2026-09-20T14:16:07Z">
              <w:r>
                <w:rPr>
                  <w:rFonts w:hint="eastAsia" w:ascii="Times New Roman" w:hAnsi="Times New Roman" w:cs="Times New Roman"/>
                  <w:color w:val="auto"/>
                  <w:sz w:val="21"/>
                  <w:szCs w:val="21"/>
                  <w:highlight w:val="none"/>
                  <w:lang w:val="en-US" w:eastAsia="zh-CN"/>
                </w:rPr>
                <w:t>1</w:t>
              </w:r>
            </w:ins>
            <w:r>
              <w:rPr>
                <w:rFonts w:hint="default" w:ascii="Times New Roman" w:hAnsi="Times New Roman" w:eastAsia="宋体" w:cs="Times New Roman"/>
                <w:color w:val="auto"/>
                <w:sz w:val="21"/>
                <w:szCs w:val="21"/>
                <w:highlight w:val="none"/>
                <w:lang w:val="en-US" w:eastAsia="zh-CN"/>
                <w:rPrChange w:id="933" w:author="司红洋" w:date="2026-09-17T16:40:21Z">
                  <w:rPr>
                    <w:rFonts w:hint="eastAsia" w:ascii="宋体" w:hAnsi="宋体" w:eastAsia="宋体" w:cs="宋体"/>
                    <w:color w:val="auto"/>
                    <w:sz w:val="21"/>
                    <w:szCs w:val="21"/>
                    <w:highlight w:val="none"/>
                    <w:lang w:val="en-US" w:eastAsia="zh-CN"/>
                  </w:rPr>
                </w:rPrChange>
              </w:rPr>
              <w:t>年9月1日以来（以签订合同时间为准）承接过单项合同金额不</w:t>
            </w:r>
            <w:r>
              <w:rPr>
                <w:rFonts w:hint="default" w:ascii="Times New Roman" w:hAnsi="Times New Roman" w:eastAsia="宋体" w:cs="Times New Roman"/>
                <w:color w:val="auto"/>
                <w:sz w:val="21"/>
                <w:szCs w:val="21"/>
                <w:highlight w:val="none"/>
                <w:lang w:val="en-US" w:eastAsia="zh-CN"/>
                <w:rPrChange w:id="934" w:author="司红洋" w:date="2026-09-17T16:40:21Z">
                  <w:rPr>
                    <w:rFonts w:hint="eastAsia" w:ascii="宋体" w:hAnsi="宋体" w:eastAsia="宋体" w:cs="宋体"/>
                    <w:color w:val="auto"/>
                    <w:sz w:val="21"/>
                    <w:szCs w:val="21"/>
                    <w:highlight w:val="none"/>
                    <w:lang w:val="en-US" w:eastAsia="zh-CN"/>
                  </w:rPr>
                </w:rPrChange>
              </w:rPr>
              <w:t>低于</w:t>
            </w:r>
            <w:del w:id="935" w:author="司红洋" w:date="2026-09-18T11:16:41Z">
              <w:r>
                <w:rPr>
                  <w:rFonts w:hint="default" w:ascii="Times New Roman" w:hAnsi="Times New Roman" w:eastAsia="宋体" w:cs="Times New Roman"/>
                  <w:color w:val="auto"/>
                  <w:sz w:val="21"/>
                  <w:szCs w:val="21"/>
                  <w:highlight w:val="none"/>
                  <w:lang w:val="en-US" w:eastAsia="zh-CN"/>
                  <w:rPrChange w:id="936" w:author="司红洋" w:date="2026-09-18T14:34:33Z">
                    <w:rPr>
                      <w:rFonts w:hint="eastAsia" w:ascii="宋体" w:hAnsi="宋体" w:eastAsia="宋体" w:cs="宋体"/>
                      <w:color w:val="auto"/>
                      <w:sz w:val="21"/>
                      <w:szCs w:val="21"/>
                      <w:highlight w:val="none"/>
                      <w:lang w:val="en-US" w:eastAsia="zh-CN"/>
                    </w:rPr>
                  </w:rPrChange>
                </w:rPr>
                <w:delText>2</w:delText>
              </w:r>
            </w:del>
            <w:ins w:id="937" w:author="司红洋" w:date="2026-09-18T11:16:41Z">
              <w:r>
                <w:rPr>
                  <w:rFonts w:hint="eastAsia" w:ascii="Times New Roman" w:hAnsi="Times New Roman" w:cs="Times New Roman"/>
                  <w:color w:val="auto"/>
                  <w:sz w:val="21"/>
                  <w:szCs w:val="21"/>
                  <w:highlight w:val="none"/>
                  <w:lang w:val="en-US" w:eastAsia="zh-CN"/>
                </w:rPr>
                <w:t>1</w:t>
              </w:r>
            </w:ins>
            <w:r>
              <w:rPr>
                <w:rFonts w:hint="default" w:ascii="Times New Roman" w:hAnsi="Times New Roman" w:eastAsia="宋体" w:cs="Times New Roman"/>
                <w:color w:val="auto"/>
                <w:sz w:val="21"/>
                <w:szCs w:val="21"/>
                <w:highlight w:val="none"/>
                <w:lang w:val="en-US" w:eastAsia="zh-CN"/>
                <w:rPrChange w:id="938" w:author="司红洋" w:date="2026-09-18T14:34:33Z">
                  <w:rPr>
                    <w:rFonts w:hint="eastAsia" w:ascii="宋体" w:hAnsi="宋体" w:eastAsia="宋体" w:cs="宋体"/>
                    <w:color w:val="auto"/>
                    <w:sz w:val="21"/>
                    <w:szCs w:val="21"/>
                    <w:highlight w:val="none"/>
                    <w:lang w:val="en-US" w:eastAsia="zh-CN"/>
                  </w:rPr>
                </w:rPrChange>
              </w:rPr>
              <w:t>00</w:t>
            </w:r>
            <w:r>
              <w:rPr>
                <w:rFonts w:hint="default" w:ascii="Times New Roman" w:hAnsi="Times New Roman" w:eastAsia="宋体" w:cs="Times New Roman"/>
                <w:color w:val="auto"/>
                <w:sz w:val="21"/>
                <w:szCs w:val="21"/>
                <w:highlight w:val="none"/>
                <w:lang w:val="en-US" w:eastAsia="zh-CN"/>
                <w:rPrChange w:id="939" w:author="司红洋" w:date="2026-09-17T16:40:21Z">
                  <w:rPr>
                    <w:rFonts w:hint="eastAsia" w:ascii="宋体" w:hAnsi="宋体" w:eastAsia="宋体" w:cs="宋体"/>
                    <w:color w:val="auto"/>
                    <w:sz w:val="21"/>
                    <w:szCs w:val="21"/>
                    <w:highlight w:val="none"/>
                    <w:lang w:val="en-US" w:eastAsia="zh-CN"/>
                  </w:rPr>
                </w:rPrChange>
              </w:rPr>
              <w:t>万</w:t>
            </w:r>
            <w:r>
              <w:rPr>
                <w:rFonts w:hint="default" w:ascii="Times New Roman" w:hAnsi="Times New Roman" w:eastAsia="宋体" w:cs="Times New Roman"/>
                <w:color w:val="auto"/>
                <w:sz w:val="21"/>
                <w:szCs w:val="21"/>
                <w:highlight w:val="none"/>
                <w:lang w:val="en-US" w:eastAsia="zh-CN"/>
                <w:rPrChange w:id="940" w:author="司红洋" w:date="2026-09-17T16:40:21Z">
                  <w:rPr>
                    <w:rFonts w:hint="eastAsia" w:ascii="宋体" w:hAnsi="宋体" w:eastAsia="宋体" w:cs="宋体"/>
                    <w:color w:val="auto"/>
                    <w:sz w:val="21"/>
                    <w:szCs w:val="21"/>
                    <w:highlight w:val="none"/>
                    <w:lang w:val="en-US" w:eastAsia="zh-CN"/>
                  </w:rPr>
                </w:rPrChange>
              </w:rPr>
              <w:t>元的建筑防水或防腐或保温工程施工业绩；</w:t>
            </w:r>
          </w:p>
          <w:p w14:paraId="024AA3FC">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宋体" w:cs="Times New Roman"/>
                <w:b/>
                <w:bCs/>
                <w:color w:val="auto"/>
                <w:sz w:val="21"/>
                <w:szCs w:val="21"/>
                <w:highlight w:val="none"/>
                <w:lang w:val="en-US" w:eastAsia="zh-CN"/>
                <w:rPrChange w:id="941" w:author="黑人Wu" w:date="2026-09-20T14:16:38Z">
                  <w:rPr>
                    <w:rFonts w:hint="eastAsia" w:ascii="宋体" w:hAnsi="宋体" w:eastAsia="宋体" w:cs="宋体"/>
                    <w:b/>
                    <w:bCs/>
                    <w:color w:val="auto"/>
                    <w:sz w:val="21"/>
                    <w:szCs w:val="21"/>
                    <w:highlight w:val="none"/>
                    <w:lang w:val="en-US" w:eastAsia="zh-CN"/>
                  </w:rPr>
                </w:rPrChange>
              </w:rPr>
            </w:pPr>
            <w:r>
              <w:rPr>
                <w:rFonts w:hint="default" w:ascii="Times New Roman" w:hAnsi="Times New Roman" w:eastAsia="宋体" w:cs="Times New Roman"/>
                <w:b/>
                <w:bCs/>
                <w:color w:val="auto"/>
                <w:sz w:val="21"/>
                <w:szCs w:val="21"/>
                <w:highlight w:val="none"/>
                <w:lang w:val="en-US" w:eastAsia="zh-CN"/>
                <w:rPrChange w:id="942" w:author="司红洋" w:date="2026-09-17T16:40:21Z">
                  <w:rPr>
                    <w:rFonts w:hint="eastAsia" w:ascii="宋体" w:hAnsi="宋体" w:eastAsia="宋体" w:cs="宋体"/>
                    <w:b/>
                    <w:bCs/>
                    <w:color w:val="auto"/>
                    <w:sz w:val="21"/>
                    <w:szCs w:val="21"/>
                    <w:highlight w:val="none"/>
                    <w:lang w:val="en-US" w:eastAsia="zh-CN"/>
                  </w:rPr>
                </w:rPrChange>
              </w:rPr>
              <w:t>注：1.征集公告</w:t>
            </w:r>
            <w:r>
              <w:rPr>
                <w:rFonts w:hint="default" w:ascii="Times New Roman" w:hAnsi="Times New Roman" w:eastAsia="宋体" w:cs="Times New Roman"/>
                <w:b/>
                <w:bCs/>
                <w:color w:val="auto"/>
                <w:sz w:val="21"/>
                <w:szCs w:val="21"/>
                <w:highlight w:val="none"/>
                <w:lang w:val="en-US" w:eastAsia="zh-CN"/>
                <w:rPrChange w:id="943" w:author="黑人Wu" w:date="2026-09-20T14:16:38Z">
                  <w:rPr>
                    <w:rFonts w:hint="eastAsia" w:ascii="宋体" w:hAnsi="宋体" w:eastAsia="宋体" w:cs="宋体"/>
                    <w:b/>
                    <w:bCs/>
                    <w:color w:val="auto"/>
                    <w:sz w:val="21"/>
                    <w:szCs w:val="21"/>
                    <w:highlight w:val="none"/>
                    <w:lang w:val="en-US" w:eastAsia="zh-CN"/>
                  </w:rPr>
                </w:rPrChange>
              </w:rPr>
              <w:t>要求的提供的业绩不重复加分，</w:t>
            </w:r>
            <w:ins w:id="944" w:author="黑人Wu" w:date="2026-09-20T14:16:34Z">
              <w:r>
                <w:rPr>
                  <w:rFonts w:hint="default" w:ascii="Times New Roman" w:hAnsi="Times New Roman" w:eastAsia="宋体" w:cs="Times New Roman"/>
                  <w:b/>
                  <w:bCs/>
                  <w:color w:val="auto"/>
                  <w:sz w:val="21"/>
                  <w:szCs w:val="21"/>
                  <w:highlight w:val="none"/>
                  <w:lang w:val="en-US" w:eastAsia="zh-CN"/>
                  <w:rPrChange w:id="945" w:author="黑人Wu" w:date="2026-09-20T14:16:38Z">
                    <w:rPr>
                      <w:rFonts w:hint="eastAsia" w:eastAsia="方正仿宋_GBK" w:cs="Times New Roman"/>
                      <w:sz w:val="32"/>
                      <w:szCs w:val="32"/>
                      <w:highlight w:val="none"/>
                      <w:lang w:val="en-US" w:eastAsia="zh-CN"/>
                    </w:rPr>
                  </w:rPrChange>
                </w:rPr>
                <w:t>投标时须同时提供中标公示网站截图、中标通知书(非招标项目不需提供，但须提供发包人出具的加盖单位公章的直接发包证明)、专业工程施工合同、总包竣工验收证明扫描件复印件或总包与专业分包的结算单，否则业绩不予认可。</w:t>
              </w:r>
            </w:ins>
            <w:ins w:id="946" w:author="黑人Wu" w:date="2026-09-20T14:16:34Z">
              <w:del w:id="947" w:author="司红洋" w:date="2026-09-20T15:02:23Z">
                <w:r>
                  <w:rPr>
                    <w:rFonts w:hint="default" w:ascii="Times New Roman" w:hAnsi="Times New Roman" w:eastAsia="宋体" w:cs="Times New Roman"/>
                    <w:b/>
                    <w:bCs/>
                    <w:color w:val="auto"/>
                    <w:sz w:val="21"/>
                    <w:szCs w:val="21"/>
                    <w:highlight w:val="none"/>
                    <w:lang w:val="en-US" w:eastAsia="zh-CN"/>
                    <w:rPrChange w:id="948" w:author="黑人Wu" w:date="2026-09-20T14:16:38Z">
                      <w:rPr>
                        <w:rFonts w:hint="eastAsia" w:eastAsia="方正仿宋_GBK" w:cs="Times New Roman"/>
                        <w:sz w:val="32"/>
                        <w:szCs w:val="32"/>
                        <w:highlight w:val="none"/>
                        <w:lang w:val="en-US" w:eastAsia="zh-CN"/>
                      </w:rPr>
                    </w:rPrChange>
                  </w:rPr>
                  <w:delText>，业绩合同金额及体量不变</w:delText>
                </w:r>
              </w:del>
            </w:ins>
            <w:del w:id="949" w:author="司红洋" w:date="2026-09-20T15:02:23Z">
              <w:r>
                <w:rPr>
                  <w:rFonts w:hint="default" w:ascii="Times New Roman" w:hAnsi="Times New Roman" w:eastAsia="宋体" w:cs="Times New Roman"/>
                  <w:b/>
                  <w:bCs/>
                  <w:color w:val="auto"/>
                  <w:sz w:val="21"/>
                  <w:szCs w:val="21"/>
                  <w:highlight w:val="none"/>
                  <w:lang w:val="en-US" w:eastAsia="zh-CN"/>
                  <w:rPrChange w:id="950" w:author="黑人Wu" w:date="2026-09-20T14:16:38Z">
                    <w:rPr>
                      <w:rFonts w:hint="eastAsia" w:ascii="宋体" w:hAnsi="宋体" w:eastAsia="宋体" w:cs="宋体"/>
                      <w:b/>
                      <w:bCs/>
                      <w:color w:val="auto"/>
                      <w:sz w:val="21"/>
                      <w:szCs w:val="21"/>
                      <w:highlight w:val="none"/>
                      <w:lang w:val="en-US" w:eastAsia="zh-CN"/>
                    </w:rPr>
                  </w:rPrChange>
                </w:rPr>
                <w:delText>投标时须同时提供中标公示网站截图、中标通知书（非招标项目不需提供，但须提供发包人出具的加盖单位公章的直接发包证明</w:delText>
              </w:r>
            </w:del>
            <w:del w:id="951" w:author="司红洋" w:date="2026-09-20T15:02:23Z">
              <w:r>
                <w:rPr>
                  <w:rFonts w:hint="default" w:ascii="Times New Roman" w:hAnsi="Times New Roman" w:eastAsia="宋体" w:cs="Times New Roman"/>
                  <w:b/>
                  <w:bCs/>
                  <w:color w:val="auto"/>
                  <w:sz w:val="21"/>
                  <w:szCs w:val="21"/>
                  <w:highlight w:val="none"/>
                  <w:lang w:val="en-US" w:eastAsia="zh-CN"/>
                  <w:rPrChange w:id="952" w:author="黑人Wu" w:date="2026-09-20T14:16:38Z">
                    <w:rPr>
                      <w:rFonts w:hint="eastAsia" w:ascii="宋体" w:hAnsi="宋体" w:eastAsia="宋体" w:cs="宋体"/>
                      <w:b/>
                      <w:bCs/>
                      <w:color w:val="auto"/>
                      <w:sz w:val="21"/>
                      <w:szCs w:val="21"/>
                      <w:highlight w:val="none"/>
                      <w:lang w:val="en-US" w:eastAsia="zh-CN"/>
                    </w:rPr>
                  </w:rPrChange>
                </w:rPr>
                <w:delText>或发包人总承包项目中标公示网站截图</w:delText>
              </w:r>
            </w:del>
            <w:del w:id="953" w:author="司红洋" w:date="2026-09-20T15:02:23Z">
              <w:r>
                <w:rPr>
                  <w:rFonts w:hint="default" w:ascii="Times New Roman" w:hAnsi="Times New Roman" w:eastAsia="宋体" w:cs="Times New Roman"/>
                  <w:b/>
                  <w:bCs/>
                  <w:color w:val="auto"/>
                  <w:sz w:val="21"/>
                  <w:szCs w:val="21"/>
                  <w:highlight w:val="none"/>
                  <w:lang w:val="en-US" w:eastAsia="zh-CN"/>
                  <w:rPrChange w:id="954" w:author="黑人Wu" w:date="2026-09-20T14:16:38Z">
                    <w:rPr>
                      <w:rFonts w:hint="eastAsia" w:ascii="宋体" w:hAnsi="宋体" w:eastAsia="宋体" w:cs="宋体"/>
                      <w:b/>
                      <w:bCs/>
                      <w:color w:val="auto"/>
                      <w:sz w:val="21"/>
                      <w:szCs w:val="21"/>
                      <w:highlight w:val="none"/>
                      <w:lang w:val="en-US" w:eastAsia="zh-CN"/>
                    </w:rPr>
                  </w:rPrChange>
                </w:rPr>
                <w:delText>）、施工合同及竣工验收证明扫描件复印件，否则业绩不予认可</w:delText>
              </w:r>
            </w:del>
            <w:del w:id="955" w:author="司红洋" w:date="2026-09-20T15:02:23Z">
              <w:r>
                <w:rPr>
                  <w:rFonts w:hint="default" w:ascii="Times New Roman" w:hAnsi="Times New Roman" w:eastAsia="宋体" w:cs="Times New Roman"/>
                  <w:b/>
                  <w:bCs/>
                  <w:color w:val="auto"/>
                  <w:sz w:val="21"/>
                  <w:szCs w:val="21"/>
                  <w:highlight w:val="none"/>
                  <w:lang w:val="en-US" w:eastAsia="zh-CN"/>
                  <w:rPrChange w:id="956" w:author="黑人Wu" w:date="2026-09-20T14:16:38Z">
                    <w:rPr>
                      <w:rFonts w:hint="eastAsia" w:ascii="宋体" w:hAnsi="宋体" w:eastAsia="宋体" w:cs="宋体"/>
                      <w:b/>
                      <w:bCs/>
                      <w:color w:val="auto"/>
                      <w:sz w:val="21"/>
                      <w:szCs w:val="21"/>
                      <w:highlight w:val="none"/>
                      <w:lang w:val="en-US" w:eastAsia="zh-CN"/>
                    </w:rPr>
                  </w:rPrChange>
                </w:rPr>
                <w:delText>。</w:delText>
              </w:r>
            </w:del>
          </w:p>
          <w:p w14:paraId="58256560">
            <w:pPr>
              <w:keepNext w:val="0"/>
              <w:keepLines w:val="0"/>
              <w:pageBreakBefore w:val="0"/>
              <w:numPr>
                <w:ilvl w:val="0"/>
                <w:numId w:val="0"/>
              </w:numPr>
              <w:kinsoku/>
              <w:wordWrap/>
              <w:overflowPunct/>
              <w:topLinePunct w:val="0"/>
              <w:autoSpaceDE/>
              <w:autoSpaceDN/>
              <w:bidi w:val="0"/>
              <w:adjustRightInd/>
              <w:snapToGrid/>
              <w:spacing w:line="240" w:lineRule="auto"/>
              <w:textAlignment w:val="auto"/>
              <w:rPr>
                <w:rFonts w:hint="default" w:ascii="Times New Roman" w:hAnsi="Times New Roman" w:cs="Times New Roman"/>
                <w:color w:val="auto"/>
                <w:sz w:val="21"/>
                <w:szCs w:val="21"/>
                <w:highlight w:val="none"/>
                <w:lang w:val="en-US" w:eastAsia="zh-CN"/>
                <w:rPrChange w:id="958" w:author="司红洋" w:date="2026-09-17T16:40:21Z">
                  <w:rPr>
                    <w:rFonts w:hint="eastAsia" w:cs="宋体"/>
                    <w:color w:val="auto"/>
                    <w:sz w:val="21"/>
                    <w:szCs w:val="21"/>
                    <w:highlight w:val="none"/>
                    <w:lang w:val="en-US" w:eastAsia="zh-CN"/>
                  </w:rPr>
                </w:rPrChange>
              </w:rPr>
              <w:pPrChange w:id="957" w:author="黑人Wu" w:date="2026-09-20T14:16:58Z">
                <w:pPr>
                  <w:pStyle w:val="2"/>
                  <w:keepNext w:val="0"/>
                  <w:keepLines w:val="0"/>
                  <w:pageBreakBefore w:val="0"/>
                  <w:kinsoku/>
                  <w:wordWrap/>
                  <w:overflowPunct/>
                  <w:topLinePunct w:val="0"/>
                  <w:autoSpaceDE/>
                  <w:autoSpaceDN/>
                  <w:bidi w:val="0"/>
                  <w:adjustRightInd/>
                  <w:snapToGrid/>
                  <w:spacing w:line="240" w:lineRule="auto"/>
                  <w:ind w:firstLine="0"/>
                  <w:textAlignment w:val="auto"/>
                </w:pPr>
              </w:pPrChange>
            </w:pPr>
            <w:r>
              <w:rPr>
                <w:rFonts w:hint="default" w:ascii="Times New Roman" w:hAnsi="Times New Roman" w:eastAsia="宋体" w:cs="Times New Roman"/>
                <w:b/>
                <w:bCs/>
                <w:color w:val="auto"/>
                <w:sz w:val="21"/>
                <w:szCs w:val="21"/>
                <w:highlight w:val="none"/>
                <w:lang w:val="en-US" w:eastAsia="zh-CN"/>
                <w:rPrChange w:id="959" w:author="黑人Wu" w:date="2026-09-20T14:16:38Z">
                  <w:rPr>
                    <w:rFonts w:hint="eastAsia" w:ascii="宋体" w:hAnsi="宋体" w:eastAsia="宋体" w:cs="宋体"/>
                    <w:b/>
                    <w:bCs/>
                    <w:color w:val="auto"/>
                    <w:sz w:val="21"/>
                    <w:szCs w:val="21"/>
                    <w:highlight w:val="none"/>
                    <w:lang w:val="en-US" w:eastAsia="zh-CN"/>
                  </w:rPr>
                </w:rPrChange>
              </w:rPr>
              <w:t>2.投标人业绩根据投标人申请的专业类别分别加分，不合并加分，每个专业业绩加5分，最高加30分。</w:t>
            </w:r>
          </w:p>
        </w:tc>
      </w:tr>
      <w:tr w14:paraId="4F509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5" w:hRule="atLeast"/>
          <w:jc w:val="center"/>
        </w:trPr>
        <w:tc>
          <w:tcPr>
            <w:tcW w:w="680" w:type="dxa"/>
            <w:vAlign w:val="center"/>
          </w:tcPr>
          <w:p w14:paraId="3627F33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Change w:id="960" w:author="司红洋" w:date="2026-09-17T16:40:21Z">
                  <w:rPr>
                    <w:rFonts w:hint="eastAsia" w:ascii="宋体" w:hAnsi="宋体" w:eastAsia="宋体" w:cs="宋体"/>
                    <w:color w:val="auto"/>
                    <w:sz w:val="21"/>
                    <w:szCs w:val="21"/>
                    <w:highlight w:val="none"/>
                    <w:lang w:val="en-US" w:eastAsia="zh-CN"/>
                  </w:rPr>
                </w:rPrChange>
              </w:rPr>
            </w:pPr>
            <w:r>
              <w:rPr>
                <w:rFonts w:hint="default" w:ascii="Times New Roman" w:hAnsi="Times New Roman" w:eastAsia="宋体" w:cs="Times New Roman"/>
                <w:color w:val="auto"/>
                <w:sz w:val="21"/>
                <w:szCs w:val="21"/>
                <w:highlight w:val="none"/>
                <w:lang w:val="en-US" w:eastAsia="zh-CN"/>
                <w:rPrChange w:id="961" w:author="司红洋" w:date="2026-09-17T16:40:21Z">
                  <w:rPr>
                    <w:rFonts w:hint="eastAsia" w:ascii="宋体" w:hAnsi="宋体" w:eastAsia="宋体" w:cs="宋体"/>
                    <w:color w:val="auto"/>
                    <w:sz w:val="21"/>
                    <w:szCs w:val="21"/>
                    <w:highlight w:val="none"/>
                    <w:lang w:val="en-US" w:eastAsia="zh-CN"/>
                  </w:rPr>
                </w:rPrChange>
              </w:rPr>
              <w:t>3</w:t>
            </w:r>
          </w:p>
        </w:tc>
        <w:tc>
          <w:tcPr>
            <w:tcW w:w="1701" w:type="dxa"/>
            <w:vAlign w:val="center"/>
          </w:tcPr>
          <w:p w14:paraId="42C73AF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Change w:id="962" w:author="司红洋" w:date="2026-09-17T16:40:21Z">
                  <w:rPr>
                    <w:rFonts w:hint="eastAsia" w:ascii="宋体" w:hAnsi="宋体" w:eastAsia="宋体" w:cs="宋体"/>
                    <w:color w:val="auto"/>
                    <w:sz w:val="21"/>
                    <w:szCs w:val="21"/>
                    <w:highlight w:val="none"/>
                    <w:lang w:val="en-US" w:eastAsia="zh-CN"/>
                  </w:rPr>
                </w:rPrChange>
              </w:rPr>
            </w:pPr>
            <w:r>
              <w:rPr>
                <w:rFonts w:hint="default" w:ascii="Times New Roman" w:hAnsi="Times New Roman" w:eastAsia="宋体" w:cs="Times New Roman"/>
                <w:color w:val="auto"/>
                <w:sz w:val="21"/>
                <w:szCs w:val="21"/>
                <w:highlight w:val="none"/>
                <w:lang w:val="en-US" w:eastAsia="zh-CN"/>
                <w:rPrChange w:id="963" w:author="司红洋" w:date="2026-09-17T16:40:21Z">
                  <w:rPr>
                    <w:rFonts w:hint="eastAsia" w:ascii="宋体" w:hAnsi="宋体" w:eastAsia="宋体" w:cs="宋体"/>
                    <w:color w:val="auto"/>
                    <w:sz w:val="21"/>
                    <w:szCs w:val="21"/>
                    <w:highlight w:val="none"/>
                    <w:lang w:val="en-US" w:eastAsia="zh-CN"/>
                  </w:rPr>
                </w:rPrChange>
              </w:rPr>
              <w:t>拟投标项目负责人业绩</w:t>
            </w:r>
          </w:p>
        </w:tc>
        <w:tc>
          <w:tcPr>
            <w:tcW w:w="850" w:type="dxa"/>
            <w:vAlign w:val="center"/>
          </w:tcPr>
          <w:p w14:paraId="410325D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Change w:id="964" w:author="司红洋" w:date="2026-09-17T16:40:21Z">
                  <w:rPr>
                    <w:rFonts w:hint="eastAsia" w:ascii="宋体" w:hAnsi="宋体" w:eastAsia="宋体" w:cs="宋体"/>
                    <w:color w:val="auto"/>
                    <w:sz w:val="21"/>
                    <w:szCs w:val="21"/>
                    <w:highlight w:val="none"/>
                    <w:lang w:val="en-US" w:eastAsia="zh-CN"/>
                  </w:rPr>
                </w:rPrChange>
              </w:rPr>
            </w:pPr>
            <w:r>
              <w:rPr>
                <w:rFonts w:hint="default" w:ascii="Times New Roman" w:hAnsi="Times New Roman" w:eastAsia="宋体" w:cs="Times New Roman"/>
                <w:color w:val="auto"/>
                <w:sz w:val="21"/>
                <w:szCs w:val="21"/>
                <w:highlight w:val="none"/>
                <w:lang w:val="en-US" w:eastAsia="zh-CN"/>
                <w:rPrChange w:id="965" w:author="司红洋" w:date="2026-09-17T16:40:21Z">
                  <w:rPr>
                    <w:rFonts w:hint="eastAsia" w:ascii="宋体" w:hAnsi="宋体" w:eastAsia="宋体" w:cs="宋体"/>
                    <w:color w:val="auto"/>
                    <w:sz w:val="21"/>
                    <w:szCs w:val="21"/>
                    <w:highlight w:val="none"/>
                    <w:lang w:val="en-US" w:eastAsia="zh-CN"/>
                  </w:rPr>
                </w:rPrChange>
              </w:rPr>
              <w:t>10分</w:t>
            </w:r>
          </w:p>
        </w:tc>
        <w:tc>
          <w:tcPr>
            <w:tcW w:w="5272" w:type="dxa"/>
            <w:vAlign w:val="center"/>
          </w:tcPr>
          <w:p w14:paraId="5902F449">
            <w:pPr>
              <w:widowControl/>
              <w:numPr>
                <w:ilvl w:val="0"/>
                <w:numId w:val="10"/>
              </w:numPr>
              <w:spacing w:line="240" w:lineRule="auto"/>
              <w:ind w:firstLine="0"/>
              <w:jc w:val="left"/>
              <w:rPr>
                <w:rFonts w:hint="default" w:ascii="Times New Roman" w:hAnsi="Times New Roman" w:eastAsia="宋体" w:cs="Times New Roman"/>
                <w:b w:val="0"/>
                <w:bCs w:val="0"/>
                <w:color w:val="auto"/>
                <w:sz w:val="21"/>
                <w:szCs w:val="21"/>
                <w:highlight w:val="none"/>
                <w:lang w:val="en-US" w:eastAsia="zh-CN"/>
                <w:rPrChange w:id="966" w:author="司红洋" w:date="2026-09-17T16:40:21Z">
                  <w:rPr>
                    <w:rFonts w:hint="eastAsia" w:ascii="宋体" w:hAnsi="宋体" w:eastAsia="宋体" w:cs="宋体"/>
                    <w:b w:val="0"/>
                    <w:bCs w:val="0"/>
                    <w:color w:val="auto"/>
                    <w:sz w:val="21"/>
                    <w:szCs w:val="21"/>
                    <w:highlight w:val="none"/>
                    <w:lang w:val="en-US" w:eastAsia="zh-CN"/>
                  </w:rPr>
                </w:rPrChange>
              </w:rPr>
            </w:pPr>
            <w:r>
              <w:rPr>
                <w:rFonts w:hint="default" w:ascii="Times New Roman" w:hAnsi="Times New Roman" w:eastAsia="宋体" w:cs="Times New Roman"/>
                <w:b w:val="0"/>
                <w:bCs w:val="0"/>
                <w:color w:val="auto"/>
                <w:sz w:val="21"/>
                <w:szCs w:val="21"/>
                <w:highlight w:val="none"/>
                <w:lang w:val="en-US" w:eastAsia="zh-CN"/>
                <w:rPrChange w:id="967" w:author="司红洋" w:date="2026-09-17T16:40:21Z">
                  <w:rPr>
                    <w:rFonts w:hint="eastAsia" w:ascii="宋体" w:hAnsi="宋体" w:eastAsia="宋体" w:cs="宋体"/>
                    <w:b w:val="0"/>
                    <w:bCs w:val="0"/>
                    <w:color w:val="auto"/>
                    <w:sz w:val="21"/>
                    <w:szCs w:val="21"/>
                    <w:highlight w:val="none"/>
                    <w:lang w:val="en-US" w:eastAsia="zh-CN"/>
                  </w:rPr>
                </w:rPrChange>
              </w:rPr>
              <w:t>投标人拟投标项目负责人</w:t>
            </w:r>
            <w:r>
              <w:rPr>
                <w:rFonts w:hint="default" w:ascii="Times New Roman" w:hAnsi="Times New Roman" w:eastAsia="宋体" w:cs="Times New Roman"/>
                <w:color w:val="auto"/>
                <w:sz w:val="21"/>
                <w:szCs w:val="21"/>
                <w:highlight w:val="none"/>
                <w:lang w:val="en-US" w:eastAsia="zh-CN"/>
                <w:rPrChange w:id="968" w:author="司红洋" w:date="2026-09-17T16:40:21Z">
                  <w:rPr>
                    <w:rFonts w:hint="eastAsia" w:ascii="宋体" w:hAnsi="宋体" w:eastAsia="宋体" w:cs="宋体"/>
                    <w:color w:val="auto"/>
                    <w:sz w:val="21"/>
                    <w:szCs w:val="21"/>
                    <w:highlight w:val="none"/>
                    <w:lang w:val="en-US" w:eastAsia="zh-CN"/>
                  </w:rPr>
                </w:rPrChange>
              </w:rPr>
              <w:t>自2021年9月1日以来（以签订合同时间为准）承接过</w:t>
            </w:r>
            <w:r>
              <w:rPr>
                <w:rFonts w:hint="default" w:ascii="Times New Roman" w:hAnsi="Times New Roman" w:eastAsia="宋体" w:cs="Times New Roman"/>
                <w:b w:val="0"/>
                <w:bCs w:val="0"/>
                <w:color w:val="auto"/>
                <w:sz w:val="21"/>
                <w:szCs w:val="21"/>
                <w:highlight w:val="none"/>
                <w:lang w:val="en-US" w:eastAsia="zh-CN"/>
                <w:rPrChange w:id="969" w:author="司红洋" w:date="2026-09-17T16:40:21Z">
                  <w:rPr>
                    <w:rFonts w:hint="eastAsia" w:ascii="宋体" w:hAnsi="宋体" w:eastAsia="宋体" w:cs="宋体"/>
                    <w:b w:val="0"/>
                    <w:bCs w:val="0"/>
                    <w:color w:val="auto"/>
                    <w:sz w:val="21"/>
                    <w:szCs w:val="21"/>
                    <w:highlight w:val="none"/>
                    <w:lang w:val="en-US" w:eastAsia="zh-CN"/>
                  </w:rPr>
                </w:rPrChange>
              </w:rPr>
              <w:t>具有相应专业工程业绩的，有一项价5分，最高加10分。（具体业绩体量同第2条投标人类似工程业绩）</w:t>
            </w:r>
          </w:p>
          <w:p w14:paraId="024E6CA3">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宋体" w:cs="Times New Roman"/>
                <w:b/>
                <w:bCs/>
                <w:color w:val="auto"/>
                <w:sz w:val="21"/>
                <w:szCs w:val="21"/>
                <w:highlight w:val="none"/>
                <w:lang w:val="en-US" w:eastAsia="zh-CN"/>
                <w:rPrChange w:id="970" w:author="司红洋" w:date="2026-09-17T16:40:21Z">
                  <w:rPr>
                    <w:rFonts w:hint="eastAsia" w:ascii="宋体" w:hAnsi="宋体" w:eastAsia="宋体" w:cs="宋体"/>
                    <w:b/>
                    <w:bCs/>
                    <w:color w:val="auto"/>
                    <w:sz w:val="21"/>
                    <w:szCs w:val="21"/>
                    <w:highlight w:val="none"/>
                    <w:lang w:val="en-US" w:eastAsia="zh-CN"/>
                  </w:rPr>
                </w:rPrChange>
              </w:rPr>
            </w:pPr>
            <w:r>
              <w:rPr>
                <w:rFonts w:hint="default" w:ascii="Times New Roman" w:hAnsi="Times New Roman" w:eastAsia="宋体" w:cs="Times New Roman"/>
                <w:b/>
                <w:bCs/>
                <w:color w:val="auto"/>
                <w:sz w:val="21"/>
                <w:szCs w:val="21"/>
                <w:highlight w:val="none"/>
                <w:lang w:val="en-US" w:eastAsia="zh-CN"/>
                <w:rPrChange w:id="971" w:author="司红洋" w:date="2026-09-17T16:40:21Z">
                  <w:rPr>
                    <w:rFonts w:hint="eastAsia" w:ascii="宋体" w:hAnsi="宋体" w:eastAsia="宋体" w:cs="宋体"/>
                    <w:b/>
                    <w:bCs/>
                    <w:color w:val="auto"/>
                    <w:sz w:val="21"/>
                    <w:szCs w:val="21"/>
                    <w:highlight w:val="none"/>
                    <w:lang w:val="en-US" w:eastAsia="zh-CN"/>
                  </w:rPr>
                </w:rPrChange>
              </w:rPr>
              <w:t>注：1.</w:t>
            </w:r>
            <w:ins w:id="972" w:author="黑人Wu" w:date="2026-09-20T15:03:59Z">
              <w:r>
                <w:rPr>
                  <w:rFonts w:hint="default" w:ascii="Times New Roman" w:hAnsi="Times New Roman" w:eastAsia="宋体" w:cs="Times New Roman"/>
                  <w:b/>
                  <w:bCs/>
                  <w:color w:val="auto"/>
                  <w:sz w:val="21"/>
                  <w:szCs w:val="21"/>
                  <w:highlight w:val="none"/>
                  <w:lang w:val="en-US" w:eastAsia="zh-CN"/>
                </w:rPr>
                <w:t>投标时须同时提供中标公示网站截图、中标通知书(非招标项目不需提供，但须提供发包人出具的加盖单位公章的直接发包证明)、专业工程施工合同、总包竣工验收证明扫描件复印件或总包与专业分包的结算单，否则业绩不予认可。</w:t>
              </w:r>
            </w:ins>
            <w:del w:id="973" w:author="黑人Wu" w:date="2026-09-20T15:03:59Z">
              <w:r>
                <w:rPr>
                  <w:rFonts w:hint="default" w:ascii="Times New Roman" w:hAnsi="Times New Roman" w:eastAsia="宋体" w:cs="Times New Roman"/>
                  <w:b/>
                  <w:bCs/>
                  <w:color w:val="auto"/>
                  <w:sz w:val="21"/>
                  <w:szCs w:val="21"/>
                  <w:highlight w:val="none"/>
                  <w:lang w:val="en-US" w:eastAsia="zh-CN"/>
                  <w:rPrChange w:id="974" w:author="司红洋" w:date="2026-09-17T16:40:21Z">
                    <w:rPr>
                      <w:rFonts w:hint="eastAsia" w:ascii="宋体" w:hAnsi="宋体" w:eastAsia="宋体" w:cs="宋体"/>
                      <w:b/>
                      <w:bCs/>
                      <w:color w:val="auto"/>
                      <w:sz w:val="21"/>
                      <w:szCs w:val="21"/>
                      <w:highlight w:val="none"/>
                      <w:lang w:val="en-US" w:eastAsia="zh-CN"/>
                    </w:rPr>
                  </w:rPrChange>
                </w:rPr>
                <w:delText>投标时须同时提供中标公示网站截图、中标通知书（非招标项目不需提供，但须提供发包人出具的加盖单位公章的直接发包证明</w:delText>
              </w:r>
            </w:del>
            <w:del w:id="975" w:author="黑人Wu" w:date="2026-09-20T15:03:59Z">
              <w:r>
                <w:rPr>
                  <w:rFonts w:hint="default" w:ascii="Times New Roman" w:hAnsi="Times New Roman" w:eastAsia="宋体" w:cs="Times New Roman"/>
                  <w:b/>
                  <w:bCs/>
                  <w:strike/>
                  <w:color w:val="FF0000"/>
                  <w:sz w:val="21"/>
                  <w:szCs w:val="21"/>
                  <w:highlight w:val="none"/>
                  <w:lang w:val="en-US" w:eastAsia="zh-CN"/>
                  <w:rPrChange w:id="976" w:author="司红洋" w:date="2026-09-18T11:28:20Z">
                    <w:rPr>
                      <w:rFonts w:hint="eastAsia" w:ascii="宋体" w:hAnsi="宋体" w:eastAsia="宋体" w:cs="宋体"/>
                      <w:b/>
                      <w:bCs/>
                      <w:color w:val="auto"/>
                      <w:sz w:val="21"/>
                      <w:szCs w:val="21"/>
                      <w:highlight w:val="none"/>
                      <w:lang w:val="en-US" w:eastAsia="zh-CN"/>
                    </w:rPr>
                  </w:rPrChange>
                </w:rPr>
                <w:delText>或发包人总承包项目中标公示网站截图</w:delText>
              </w:r>
            </w:del>
            <w:del w:id="977" w:author="黑人Wu" w:date="2026-09-20T15:03:59Z">
              <w:r>
                <w:rPr>
                  <w:rFonts w:hint="default" w:ascii="Times New Roman" w:hAnsi="Times New Roman" w:eastAsia="宋体" w:cs="Times New Roman"/>
                  <w:b/>
                  <w:bCs/>
                  <w:color w:val="auto"/>
                  <w:sz w:val="21"/>
                  <w:szCs w:val="21"/>
                  <w:highlight w:val="none"/>
                  <w:lang w:val="en-US" w:eastAsia="zh-CN"/>
                  <w:rPrChange w:id="978" w:author="司红洋" w:date="2026-09-17T16:40:21Z">
                    <w:rPr>
                      <w:rFonts w:hint="eastAsia" w:ascii="宋体" w:hAnsi="宋体" w:eastAsia="宋体" w:cs="宋体"/>
                      <w:b/>
                      <w:bCs/>
                      <w:color w:val="auto"/>
                      <w:sz w:val="21"/>
                      <w:szCs w:val="21"/>
                      <w:highlight w:val="none"/>
                      <w:lang w:val="en-US" w:eastAsia="zh-CN"/>
                    </w:rPr>
                  </w:rPrChange>
                </w:rPr>
                <w:delText>）、施工合同及竣工验收证明扫描件复印件，上述</w:delText>
              </w:r>
            </w:del>
            <w:del w:id="979" w:author="黑人Wu" w:date="2026-09-20T15:03:59Z">
              <w:r>
                <w:rPr>
                  <w:rFonts w:hint="default" w:ascii="Times New Roman" w:hAnsi="Times New Roman" w:eastAsia="宋体" w:cs="Times New Roman"/>
                  <w:b/>
                  <w:bCs/>
                  <w:color w:val="auto"/>
                  <w:sz w:val="21"/>
                  <w:szCs w:val="21"/>
                  <w:highlight w:val="none"/>
                  <w:lang w:val="en-US" w:eastAsia="zh-CN"/>
                  <w:rPrChange w:id="980" w:author="司红洋" w:date="2026-09-17T16:40:21Z">
                    <w:rPr>
                      <w:rFonts w:hint="eastAsia" w:ascii="宋体" w:hAnsi="宋体" w:eastAsia="宋体" w:cs="宋体"/>
                      <w:b/>
                      <w:bCs/>
                      <w:color w:val="auto"/>
                      <w:sz w:val="21"/>
                      <w:szCs w:val="21"/>
                      <w:highlight w:val="none"/>
                      <w:lang w:val="en-US" w:eastAsia="zh-CN"/>
                    </w:rPr>
                  </w:rPrChange>
                </w:rPr>
                <w:delText>材料中须注明业绩项目负责人为拟投标项目负责人，否则业绩不予认可。</w:delText>
              </w:r>
            </w:del>
          </w:p>
          <w:p w14:paraId="6E1CF8A3">
            <w:pPr>
              <w:pStyle w:val="2"/>
              <w:numPr>
                <w:ilvl w:val="0"/>
                <w:numId w:val="10"/>
              </w:numPr>
              <w:spacing w:line="240" w:lineRule="auto"/>
              <w:ind w:firstLine="0" w:firstLineChars="0"/>
              <w:rPr>
                <w:rFonts w:hint="default" w:ascii="Times New Roman" w:hAnsi="Times New Roman" w:eastAsia="宋体" w:cs="Times New Roman"/>
                <w:b/>
                <w:bCs/>
                <w:color w:val="auto"/>
                <w:sz w:val="21"/>
                <w:szCs w:val="21"/>
                <w:highlight w:val="none"/>
                <w:lang w:val="en-US" w:eastAsia="zh-CN"/>
                <w:rPrChange w:id="981" w:author="司红洋" w:date="2026-09-17T16:40:21Z">
                  <w:rPr>
                    <w:rFonts w:hint="eastAsia" w:ascii="宋体" w:hAnsi="宋体" w:eastAsia="宋体" w:cs="宋体"/>
                    <w:b/>
                    <w:bCs/>
                    <w:color w:val="auto"/>
                    <w:sz w:val="21"/>
                    <w:szCs w:val="21"/>
                    <w:highlight w:val="none"/>
                    <w:lang w:val="en-US" w:eastAsia="zh-CN"/>
                  </w:rPr>
                </w:rPrChange>
              </w:rPr>
            </w:pPr>
            <w:r>
              <w:rPr>
                <w:rFonts w:hint="default" w:ascii="Times New Roman" w:hAnsi="Times New Roman" w:eastAsia="宋体" w:cs="Times New Roman"/>
                <w:b/>
                <w:bCs/>
                <w:color w:val="auto"/>
                <w:sz w:val="21"/>
                <w:szCs w:val="21"/>
                <w:highlight w:val="none"/>
                <w:lang w:val="en-US" w:eastAsia="zh-CN"/>
                <w:rPrChange w:id="982" w:author="司红洋" w:date="2026-09-17T16:40:21Z">
                  <w:rPr>
                    <w:rFonts w:hint="eastAsia" w:ascii="宋体" w:hAnsi="宋体" w:eastAsia="宋体" w:cs="宋体"/>
                    <w:b/>
                    <w:bCs/>
                    <w:color w:val="auto"/>
                    <w:sz w:val="21"/>
                    <w:szCs w:val="21"/>
                    <w:highlight w:val="none"/>
                    <w:lang w:val="en-US" w:eastAsia="zh-CN"/>
                  </w:rPr>
                </w:rPrChange>
              </w:rPr>
              <w:t>拟投标项目负责人业绩根据投标人申请的专业类别分别加分，不合并加分，每个专业业绩加5分，最高加10分。</w:t>
            </w:r>
          </w:p>
          <w:p w14:paraId="09BAC8E6">
            <w:pPr>
              <w:pStyle w:val="2"/>
              <w:numPr>
                <w:ilvl w:val="0"/>
                <w:numId w:val="10"/>
              </w:numPr>
              <w:spacing w:line="240" w:lineRule="auto"/>
              <w:ind w:firstLine="0" w:firstLineChars="0"/>
              <w:rPr>
                <w:rFonts w:hint="default" w:ascii="Times New Roman" w:hAnsi="Times New Roman" w:eastAsia="宋体" w:cs="Times New Roman"/>
                <w:b/>
                <w:bCs/>
                <w:color w:val="auto"/>
                <w:sz w:val="21"/>
                <w:szCs w:val="21"/>
                <w:highlight w:val="none"/>
                <w:lang w:val="en-US" w:eastAsia="zh-CN"/>
                <w:rPrChange w:id="983" w:author="司红洋" w:date="2026-09-17T16:40:21Z">
                  <w:rPr>
                    <w:rFonts w:hint="eastAsia" w:ascii="宋体" w:hAnsi="宋体" w:eastAsia="宋体" w:cs="宋体"/>
                    <w:b/>
                    <w:bCs/>
                    <w:color w:val="auto"/>
                    <w:sz w:val="21"/>
                    <w:szCs w:val="21"/>
                    <w:highlight w:val="none"/>
                    <w:lang w:val="en-US" w:eastAsia="zh-CN"/>
                  </w:rPr>
                </w:rPrChange>
              </w:rPr>
            </w:pPr>
            <w:r>
              <w:rPr>
                <w:rFonts w:hint="default" w:ascii="Times New Roman" w:hAnsi="Times New Roman" w:eastAsia="宋体" w:cs="Times New Roman"/>
                <w:b/>
                <w:bCs/>
                <w:color w:val="auto"/>
                <w:sz w:val="21"/>
                <w:szCs w:val="21"/>
                <w:highlight w:val="none"/>
                <w:lang w:val="en-US" w:eastAsia="zh-CN"/>
                <w:rPrChange w:id="984" w:author="司红洋" w:date="2026-09-17T16:40:21Z">
                  <w:rPr>
                    <w:rFonts w:hint="eastAsia" w:ascii="宋体" w:hAnsi="宋体" w:eastAsia="宋体" w:cs="宋体"/>
                    <w:b/>
                    <w:bCs/>
                    <w:color w:val="auto"/>
                    <w:sz w:val="21"/>
                    <w:szCs w:val="21"/>
                    <w:highlight w:val="none"/>
                    <w:lang w:val="en-US" w:eastAsia="zh-CN"/>
                  </w:rPr>
                </w:rPrChange>
              </w:rPr>
              <w:t>如具体专业工程竞标时，投标人拟投标项目负责人已有在建工程，投标人须确保投标项目负责人与入围投标项目负责人具有同等资历。</w:t>
            </w:r>
          </w:p>
        </w:tc>
      </w:tr>
      <w:tr w14:paraId="6C0E4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985" w:author="黑人Wu" w:date="2026-09-20T14:15:27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918" w:hRule="atLeast"/>
          <w:jc w:val="center"/>
          <w:trPrChange w:id="985" w:author="黑人Wu" w:date="2026-09-20T14:15:27Z">
            <w:trPr>
              <w:gridAfter w:val="1"/>
              <w:trHeight w:val="2804" w:hRule="atLeast"/>
              <w:jc w:val="center"/>
            </w:trPr>
          </w:trPrChange>
        </w:trPr>
        <w:tc>
          <w:tcPr>
            <w:tcW w:w="680" w:type="dxa"/>
            <w:vAlign w:val="center"/>
            <w:tcPrChange w:id="986" w:author="黑人Wu" w:date="2026-09-20T14:15:27Z">
              <w:tcPr>
                <w:tcW w:w="680" w:type="dxa"/>
                <w:gridSpan w:val="2"/>
                <w:vAlign w:val="center"/>
              </w:tcPr>
            </w:tcPrChange>
          </w:tcPr>
          <w:p w14:paraId="4766265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Change w:id="987" w:author="司红洋" w:date="2026-09-17T16:40:21Z">
                  <w:rPr>
                    <w:rFonts w:hint="eastAsia" w:ascii="宋体" w:hAnsi="宋体" w:eastAsia="宋体" w:cs="宋体"/>
                    <w:color w:val="auto"/>
                    <w:sz w:val="21"/>
                    <w:szCs w:val="21"/>
                    <w:highlight w:val="none"/>
                    <w:lang w:val="en-US" w:eastAsia="zh-CN"/>
                  </w:rPr>
                </w:rPrChange>
              </w:rPr>
            </w:pPr>
            <w:r>
              <w:rPr>
                <w:rFonts w:hint="default" w:ascii="Times New Roman" w:hAnsi="Times New Roman" w:eastAsia="宋体" w:cs="Times New Roman"/>
                <w:color w:val="auto"/>
                <w:sz w:val="21"/>
                <w:szCs w:val="21"/>
                <w:highlight w:val="none"/>
                <w:lang w:val="en-US" w:eastAsia="zh-CN"/>
                <w:rPrChange w:id="988" w:author="司红洋" w:date="2026-09-17T16:40:21Z">
                  <w:rPr>
                    <w:rFonts w:hint="eastAsia" w:ascii="宋体" w:hAnsi="宋体" w:eastAsia="宋体" w:cs="宋体"/>
                    <w:color w:val="auto"/>
                    <w:sz w:val="21"/>
                    <w:szCs w:val="21"/>
                    <w:highlight w:val="none"/>
                    <w:lang w:val="en-US" w:eastAsia="zh-CN"/>
                  </w:rPr>
                </w:rPrChange>
              </w:rPr>
              <w:t>4</w:t>
            </w:r>
          </w:p>
        </w:tc>
        <w:tc>
          <w:tcPr>
            <w:tcW w:w="1701" w:type="dxa"/>
            <w:vAlign w:val="center"/>
            <w:tcPrChange w:id="989" w:author="黑人Wu" w:date="2026-09-20T14:15:27Z">
              <w:tcPr>
                <w:tcW w:w="1701" w:type="dxa"/>
                <w:gridSpan w:val="2"/>
                <w:vAlign w:val="center"/>
              </w:tcPr>
            </w:tcPrChange>
          </w:tcPr>
          <w:p w14:paraId="24E6FE3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Change w:id="990" w:author="司红洋" w:date="2026-09-17T16:40:21Z">
                  <w:rPr>
                    <w:rFonts w:hint="eastAsia" w:ascii="宋体" w:hAnsi="宋体" w:eastAsia="宋体" w:cs="宋体"/>
                    <w:color w:val="auto"/>
                    <w:sz w:val="21"/>
                    <w:szCs w:val="21"/>
                    <w:highlight w:val="none"/>
                    <w:lang w:val="en-US" w:eastAsia="zh-CN"/>
                  </w:rPr>
                </w:rPrChange>
              </w:rPr>
            </w:pPr>
            <w:r>
              <w:rPr>
                <w:rFonts w:hint="default" w:ascii="Times New Roman" w:hAnsi="Times New Roman" w:eastAsia="宋体" w:cs="Times New Roman"/>
                <w:color w:val="auto"/>
                <w:sz w:val="21"/>
                <w:szCs w:val="21"/>
                <w:highlight w:val="none"/>
                <w:lang w:val="en-US" w:eastAsia="zh-CN"/>
                <w:rPrChange w:id="991" w:author="司红洋" w:date="2026-09-17T16:40:21Z">
                  <w:rPr>
                    <w:rFonts w:hint="eastAsia" w:ascii="宋体" w:hAnsi="宋体" w:eastAsia="宋体" w:cs="宋体"/>
                    <w:color w:val="auto"/>
                    <w:sz w:val="21"/>
                    <w:szCs w:val="21"/>
                    <w:highlight w:val="none"/>
                    <w:lang w:val="en-US" w:eastAsia="zh-CN"/>
                  </w:rPr>
                </w:rPrChange>
              </w:rPr>
              <w:t>奖项</w:t>
            </w:r>
          </w:p>
        </w:tc>
        <w:tc>
          <w:tcPr>
            <w:tcW w:w="850" w:type="dxa"/>
            <w:vAlign w:val="center"/>
            <w:tcPrChange w:id="992" w:author="黑人Wu" w:date="2026-09-20T14:15:27Z">
              <w:tcPr>
                <w:tcW w:w="850" w:type="dxa"/>
                <w:gridSpan w:val="2"/>
                <w:vAlign w:val="center"/>
              </w:tcPr>
            </w:tcPrChange>
          </w:tcPr>
          <w:p w14:paraId="0100938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Change w:id="993" w:author="司红洋" w:date="2026-09-17T16:40:21Z">
                  <w:rPr>
                    <w:rFonts w:hint="eastAsia" w:ascii="宋体" w:hAnsi="宋体" w:eastAsia="宋体" w:cs="宋体"/>
                    <w:color w:val="auto"/>
                    <w:sz w:val="21"/>
                    <w:szCs w:val="21"/>
                    <w:highlight w:val="none"/>
                    <w:lang w:val="en-US" w:eastAsia="zh-CN"/>
                  </w:rPr>
                </w:rPrChange>
              </w:rPr>
            </w:pPr>
            <w:r>
              <w:rPr>
                <w:rFonts w:hint="default" w:ascii="Times New Roman" w:hAnsi="Times New Roman" w:eastAsia="宋体" w:cs="Times New Roman"/>
                <w:color w:val="auto"/>
                <w:sz w:val="21"/>
                <w:szCs w:val="21"/>
                <w:highlight w:val="none"/>
                <w:lang w:val="en-US" w:eastAsia="zh-CN"/>
                <w:rPrChange w:id="994" w:author="司红洋" w:date="2026-09-17T16:40:21Z">
                  <w:rPr>
                    <w:rFonts w:hint="eastAsia" w:ascii="宋体" w:hAnsi="宋体" w:eastAsia="宋体" w:cs="宋体"/>
                    <w:color w:val="auto"/>
                    <w:sz w:val="21"/>
                    <w:szCs w:val="21"/>
                    <w:highlight w:val="none"/>
                    <w:lang w:val="en-US" w:eastAsia="zh-CN"/>
                  </w:rPr>
                </w:rPrChange>
              </w:rPr>
              <w:t>5分</w:t>
            </w:r>
          </w:p>
        </w:tc>
        <w:tc>
          <w:tcPr>
            <w:tcW w:w="5272" w:type="dxa"/>
            <w:vAlign w:val="center"/>
            <w:tcPrChange w:id="995" w:author="黑人Wu" w:date="2026-09-20T14:15:27Z">
              <w:tcPr>
                <w:tcW w:w="5272" w:type="dxa"/>
                <w:gridSpan w:val="2"/>
                <w:vAlign w:val="center"/>
              </w:tcPr>
            </w:tcPrChange>
          </w:tcPr>
          <w:p w14:paraId="254546C8">
            <w:pPr>
              <w:keepNext w:val="0"/>
              <w:keepLines w:val="0"/>
              <w:pageBreakBefore w:val="0"/>
              <w:widowControl/>
              <w:numPr>
                <w:ilvl w:val="-1"/>
                <w:numId w:val="0"/>
              </w:numPr>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宋体" w:cs="Times New Roman"/>
                <w:color w:val="auto"/>
                <w:sz w:val="21"/>
                <w:szCs w:val="21"/>
                <w:highlight w:val="none"/>
                <w:lang w:val="en-US" w:eastAsia="zh-CN"/>
                <w:rPrChange w:id="996" w:author="司红洋" w:date="2026-09-18T14:34:31Z">
                  <w:rPr>
                    <w:rFonts w:hint="eastAsia" w:ascii="宋体" w:hAnsi="宋体" w:eastAsia="宋体" w:cs="宋体"/>
                    <w:color w:val="auto"/>
                    <w:sz w:val="21"/>
                    <w:szCs w:val="21"/>
                    <w:highlight w:val="none"/>
                    <w:lang w:val="en-US" w:eastAsia="zh-CN"/>
                  </w:rPr>
                </w:rPrChange>
              </w:rPr>
            </w:pPr>
            <w:del w:id="997" w:author="司红洋" w:date="2026-09-18T11:17:28Z">
              <w:r>
                <w:rPr>
                  <w:rFonts w:hint="default" w:ascii="Times New Roman" w:hAnsi="Times New Roman" w:eastAsia="宋体" w:cs="Times New Roman"/>
                  <w:color w:val="auto"/>
                  <w:sz w:val="21"/>
                  <w:szCs w:val="21"/>
                  <w:highlight w:val="none"/>
                  <w:lang w:val="en-US" w:eastAsia="zh-CN"/>
                  <w:rPrChange w:id="998" w:author="司红洋" w:date="2026-09-18T14:34:31Z">
                    <w:rPr>
                      <w:rFonts w:hint="eastAsia" w:ascii="宋体" w:hAnsi="宋体" w:eastAsia="宋体" w:cs="宋体"/>
                      <w:color w:val="auto"/>
                      <w:sz w:val="21"/>
                      <w:szCs w:val="21"/>
                      <w:highlight w:val="none"/>
                      <w:lang w:val="en-US" w:eastAsia="zh-CN"/>
                    </w:rPr>
                  </w:rPrChange>
                </w:rPr>
                <w:delText>1.</w:delText>
              </w:r>
            </w:del>
            <w:r>
              <w:rPr>
                <w:rFonts w:hint="default" w:ascii="Times New Roman" w:hAnsi="Times New Roman" w:eastAsia="宋体" w:cs="Times New Roman"/>
                <w:color w:val="auto"/>
                <w:sz w:val="21"/>
                <w:szCs w:val="21"/>
                <w:highlight w:val="none"/>
                <w:lang w:val="en-US" w:eastAsia="zh-CN"/>
                <w:rPrChange w:id="999" w:author="司红洋" w:date="2026-09-18T14:34:31Z">
                  <w:rPr>
                    <w:rFonts w:hint="eastAsia" w:ascii="宋体" w:hAnsi="宋体" w:eastAsia="宋体" w:cs="宋体"/>
                    <w:color w:val="auto"/>
                    <w:sz w:val="21"/>
                    <w:szCs w:val="21"/>
                    <w:highlight w:val="none"/>
                    <w:lang w:val="en-US" w:eastAsia="zh-CN"/>
                  </w:rPr>
                </w:rPrChange>
              </w:rPr>
              <w:t>投标人承接或参建的类似工程</w:t>
            </w:r>
            <w:r>
              <w:rPr>
                <w:rFonts w:hint="default" w:ascii="Times New Roman" w:hAnsi="Times New Roman" w:eastAsia="宋体" w:cs="Times New Roman"/>
                <w:color w:val="auto"/>
                <w:sz w:val="21"/>
                <w:szCs w:val="21"/>
                <w:highlight w:val="none"/>
                <w:rPrChange w:id="1000" w:author="司红洋" w:date="2026-09-18T14:34:31Z">
                  <w:rPr>
                    <w:rFonts w:hint="eastAsia" w:ascii="宋体" w:hAnsi="宋体" w:eastAsia="宋体" w:cs="宋体"/>
                    <w:color w:val="auto"/>
                    <w:sz w:val="21"/>
                    <w:szCs w:val="21"/>
                    <w:highlight w:val="none"/>
                  </w:rPr>
                </w:rPrChange>
              </w:rPr>
              <w:t>获得过市级及以上优质工程奖</w:t>
            </w:r>
            <w:r>
              <w:rPr>
                <w:rFonts w:hint="default" w:ascii="Times New Roman" w:hAnsi="Times New Roman" w:eastAsia="宋体" w:cs="Times New Roman"/>
                <w:color w:val="auto"/>
                <w:sz w:val="21"/>
                <w:szCs w:val="21"/>
                <w:highlight w:val="none"/>
                <w:lang w:val="en-US" w:eastAsia="zh-CN"/>
                <w:rPrChange w:id="1001" w:author="司红洋" w:date="2026-09-18T14:34:31Z">
                  <w:rPr>
                    <w:rFonts w:hint="eastAsia" w:ascii="宋体" w:hAnsi="宋体" w:eastAsia="宋体" w:cs="宋体"/>
                    <w:color w:val="auto"/>
                    <w:sz w:val="21"/>
                    <w:szCs w:val="21"/>
                    <w:highlight w:val="none"/>
                    <w:lang w:val="en-US" w:eastAsia="zh-CN"/>
                  </w:rPr>
                </w:rPrChange>
              </w:rPr>
              <w:t>的，</w:t>
            </w:r>
            <w:del w:id="1002" w:author="司红洋" w:date="2026-09-18T11:17:11Z">
              <w:r>
                <w:rPr>
                  <w:rFonts w:hint="default" w:ascii="Times New Roman" w:hAnsi="Times New Roman" w:eastAsia="宋体" w:cs="Times New Roman"/>
                  <w:color w:val="auto"/>
                  <w:sz w:val="21"/>
                  <w:szCs w:val="21"/>
                  <w:highlight w:val="none"/>
                  <w:lang w:val="en-US" w:eastAsia="zh-CN"/>
                  <w:rPrChange w:id="1003" w:author="司红洋" w:date="2026-09-18T14:34:31Z">
                    <w:rPr>
                      <w:rFonts w:hint="eastAsia" w:ascii="宋体" w:hAnsi="宋体" w:eastAsia="宋体" w:cs="宋体"/>
                      <w:color w:val="auto"/>
                      <w:sz w:val="21"/>
                      <w:szCs w:val="21"/>
                      <w:highlight w:val="none"/>
                      <w:lang w:val="en-US" w:eastAsia="zh-CN"/>
                    </w:rPr>
                  </w:rPrChange>
                </w:rPr>
                <w:delText>有一项</w:delText>
              </w:r>
            </w:del>
            <w:r>
              <w:rPr>
                <w:rFonts w:hint="default" w:ascii="Times New Roman" w:hAnsi="Times New Roman" w:eastAsia="宋体" w:cs="Times New Roman"/>
                <w:color w:val="auto"/>
                <w:sz w:val="21"/>
                <w:szCs w:val="21"/>
                <w:highlight w:val="none"/>
                <w:lang w:val="en-US" w:eastAsia="zh-CN"/>
                <w:rPrChange w:id="1004" w:author="司红洋" w:date="2026-09-18T14:34:31Z">
                  <w:rPr>
                    <w:rFonts w:hint="eastAsia" w:ascii="宋体" w:hAnsi="宋体" w:eastAsia="宋体" w:cs="宋体"/>
                    <w:color w:val="auto"/>
                    <w:sz w:val="21"/>
                    <w:szCs w:val="21"/>
                    <w:highlight w:val="none"/>
                    <w:lang w:val="en-US" w:eastAsia="zh-CN"/>
                  </w:rPr>
                </w:rPrChange>
              </w:rPr>
              <w:t>得</w:t>
            </w:r>
            <w:del w:id="1005" w:author="司红洋" w:date="2026-09-18T11:17:19Z">
              <w:r>
                <w:rPr>
                  <w:rFonts w:hint="default" w:ascii="Times New Roman" w:hAnsi="Times New Roman" w:eastAsia="宋体" w:cs="Times New Roman"/>
                  <w:color w:val="auto"/>
                  <w:sz w:val="21"/>
                  <w:szCs w:val="21"/>
                  <w:highlight w:val="none"/>
                  <w:lang w:val="en-US" w:eastAsia="zh-CN"/>
                  <w:rPrChange w:id="1006" w:author="司红洋" w:date="2026-09-18T14:34:31Z">
                    <w:rPr>
                      <w:rFonts w:hint="eastAsia" w:ascii="宋体" w:hAnsi="宋体" w:eastAsia="宋体" w:cs="宋体"/>
                      <w:color w:val="auto"/>
                      <w:sz w:val="21"/>
                      <w:szCs w:val="21"/>
                      <w:highlight w:val="none"/>
                      <w:lang w:val="en-US" w:eastAsia="zh-CN"/>
                    </w:rPr>
                  </w:rPrChange>
                </w:rPr>
                <w:delText>2</w:delText>
              </w:r>
            </w:del>
            <w:ins w:id="1007" w:author="司红洋" w:date="2026-09-18T11:17:19Z">
              <w:r>
                <w:rPr>
                  <w:rFonts w:hint="eastAsia" w:ascii="Times New Roman" w:hAnsi="Times New Roman" w:cs="Times New Roman"/>
                  <w:color w:val="auto"/>
                  <w:sz w:val="21"/>
                  <w:szCs w:val="21"/>
                  <w:highlight w:val="none"/>
                  <w:lang w:val="en-US" w:eastAsia="zh-CN"/>
                </w:rPr>
                <w:t>5</w:t>
              </w:r>
            </w:ins>
            <w:r>
              <w:rPr>
                <w:rFonts w:hint="default" w:ascii="Times New Roman" w:hAnsi="Times New Roman" w:eastAsia="宋体" w:cs="Times New Roman"/>
                <w:color w:val="auto"/>
                <w:sz w:val="21"/>
                <w:szCs w:val="21"/>
                <w:highlight w:val="none"/>
                <w:lang w:val="en-US" w:eastAsia="zh-CN"/>
                <w:rPrChange w:id="1008" w:author="司红洋" w:date="2026-09-18T14:34:31Z">
                  <w:rPr>
                    <w:rFonts w:hint="eastAsia" w:ascii="宋体" w:hAnsi="宋体" w:eastAsia="宋体" w:cs="宋体"/>
                    <w:color w:val="auto"/>
                    <w:sz w:val="21"/>
                    <w:szCs w:val="21"/>
                    <w:highlight w:val="none"/>
                    <w:lang w:val="en-US" w:eastAsia="zh-CN"/>
                  </w:rPr>
                </w:rPrChange>
              </w:rPr>
              <w:t>分；</w:t>
            </w:r>
          </w:p>
          <w:p w14:paraId="3B5F5747">
            <w:pPr>
              <w:keepNext w:val="0"/>
              <w:keepLines w:val="0"/>
              <w:pageBreakBefore w:val="0"/>
              <w:widowControl/>
              <w:numPr>
                <w:ilvl w:val="-1"/>
                <w:numId w:val="0"/>
              </w:numPr>
              <w:kinsoku/>
              <w:wordWrap/>
              <w:overflowPunct/>
              <w:topLinePunct w:val="0"/>
              <w:autoSpaceDE/>
              <w:autoSpaceDN/>
              <w:bidi w:val="0"/>
              <w:adjustRightInd/>
              <w:snapToGrid/>
              <w:spacing w:line="240" w:lineRule="auto"/>
              <w:ind w:firstLine="0" w:firstLineChars="0"/>
              <w:jc w:val="left"/>
              <w:textAlignment w:val="auto"/>
              <w:rPr>
                <w:del w:id="1009" w:author="司红洋" w:date="2026-09-18T11:17:03Z"/>
                <w:rFonts w:hint="default" w:ascii="Times New Roman" w:hAnsi="Times New Roman" w:eastAsia="宋体" w:cs="Times New Roman"/>
                <w:color w:val="auto"/>
                <w:sz w:val="21"/>
                <w:szCs w:val="21"/>
                <w:highlight w:val="none"/>
                <w:rPrChange w:id="1010" w:author="司红洋" w:date="2026-09-18T14:34:31Z">
                  <w:rPr>
                    <w:del w:id="1011" w:author="司红洋" w:date="2026-09-18T11:17:03Z"/>
                    <w:rFonts w:hint="eastAsia" w:ascii="宋体" w:hAnsi="宋体" w:eastAsia="宋体" w:cs="宋体"/>
                    <w:color w:val="auto"/>
                    <w:sz w:val="21"/>
                    <w:szCs w:val="21"/>
                    <w:highlight w:val="none"/>
                  </w:rPr>
                </w:rPrChange>
              </w:rPr>
            </w:pPr>
            <w:del w:id="1012" w:author="司红洋" w:date="2026-09-18T11:17:03Z">
              <w:r>
                <w:rPr>
                  <w:rFonts w:hint="default" w:ascii="Times New Roman" w:hAnsi="Times New Roman" w:eastAsia="宋体" w:cs="Times New Roman"/>
                  <w:color w:val="auto"/>
                  <w:sz w:val="21"/>
                  <w:szCs w:val="21"/>
                  <w:highlight w:val="none"/>
                  <w:lang w:val="en-US" w:eastAsia="zh-CN"/>
                  <w:rPrChange w:id="1013" w:author="司红洋" w:date="2026-09-18T14:34:31Z">
                    <w:rPr>
                      <w:rFonts w:hint="eastAsia" w:ascii="宋体" w:hAnsi="宋体" w:eastAsia="宋体" w:cs="宋体"/>
                      <w:color w:val="auto"/>
                      <w:sz w:val="21"/>
                      <w:szCs w:val="21"/>
                      <w:highlight w:val="none"/>
                      <w:lang w:val="en-US" w:eastAsia="zh-CN"/>
                    </w:rPr>
                  </w:rPrChange>
                </w:rPr>
                <w:delText>2.投标人承接或参建的类似工程获得过鲁班奖、全国建筑工程装饰奖、中国安装之星、中国钢结构金奖</w:delText>
              </w:r>
            </w:del>
            <w:del w:id="1014" w:author="司红洋" w:date="2026-09-18T11:17:03Z">
              <w:r>
                <w:rPr>
                  <w:rFonts w:hint="default" w:ascii="Times New Roman" w:hAnsi="Times New Roman" w:eastAsia="宋体" w:cs="Times New Roman"/>
                  <w:color w:val="auto"/>
                  <w:sz w:val="21"/>
                  <w:szCs w:val="21"/>
                  <w:highlight w:val="none"/>
                  <w:rPrChange w:id="1015" w:author="司红洋" w:date="2026-09-18T14:34:31Z">
                    <w:rPr>
                      <w:rFonts w:hint="eastAsia" w:ascii="宋体" w:hAnsi="宋体" w:eastAsia="宋体" w:cs="宋体"/>
                      <w:color w:val="auto"/>
                      <w:sz w:val="21"/>
                      <w:szCs w:val="21"/>
                      <w:highlight w:val="none"/>
                    </w:rPr>
                  </w:rPrChange>
                </w:rPr>
                <w:delText>，每项得</w:delText>
              </w:r>
            </w:del>
            <w:del w:id="1016" w:author="司红洋" w:date="2026-09-18T11:17:03Z">
              <w:r>
                <w:rPr>
                  <w:rFonts w:hint="default" w:ascii="Times New Roman" w:hAnsi="Times New Roman" w:eastAsia="宋体" w:cs="Times New Roman"/>
                  <w:color w:val="auto"/>
                  <w:sz w:val="21"/>
                  <w:szCs w:val="21"/>
                  <w:highlight w:val="none"/>
                  <w:lang w:val="en-US" w:eastAsia="zh-CN"/>
                  <w:rPrChange w:id="1017" w:author="司红洋" w:date="2026-09-18T14:34:31Z">
                    <w:rPr>
                      <w:rFonts w:hint="eastAsia" w:ascii="宋体" w:hAnsi="宋体" w:eastAsia="宋体" w:cs="宋体"/>
                      <w:color w:val="auto"/>
                      <w:sz w:val="21"/>
                      <w:szCs w:val="21"/>
                      <w:highlight w:val="none"/>
                      <w:lang w:val="en-US" w:eastAsia="zh-CN"/>
                    </w:rPr>
                  </w:rPrChange>
                </w:rPr>
                <w:delText>3</w:delText>
              </w:r>
            </w:del>
            <w:del w:id="1018" w:author="司红洋" w:date="2026-09-18T11:17:03Z">
              <w:r>
                <w:rPr>
                  <w:rFonts w:hint="default" w:ascii="Times New Roman" w:hAnsi="Times New Roman" w:eastAsia="宋体" w:cs="Times New Roman"/>
                  <w:color w:val="auto"/>
                  <w:sz w:val="21"/>
                  <w:szCs w:val="21"/>
                  <w:highlight w:val="none"/>
                  <w:rPrChange w:id="1019" w:author="司红洋" w:date="2026-09-18T14:34:31Z">
                    <w:rPr>
                      <w:rFonts w:hint="eastAsia" w:ascii="宋体" w:hAnsi="宋体" w:eastAsia="宋体" w:cs="宋体"/>
                      <w:color w:val="auto"/>
                      <w:sz w:val="21"/>
                      <w:szCs w:val="21"/>
                      <w:highlight w:val="none"/>
                    </w:rPr>
                  </w:rPrChange>
                </w:rPr>
                <w:delText>分</w:delText>
              </w:r>
            </w:del>
            <w:del w:id="1020" w:author="司红洋" w:date="2026-09-18T11:17:03Z">
              <w:r>
                <w:rPr>
                  <w:rFonts w:hint="default" w:ascii="Times New Roman" w:hAnsi="Times New Roman" w:eastAsia="宋体" w:cs="Times New Roman"/>
                  <w:color w:val="auto"/>
                  <w:sz w:val="21"/>
                  <w:szCs w:val="21"/>
                  <w:highlight w:val="none"/>
                  <w:lang w:eastAsia="zh-CN"/>
                  <w:rPrChange w:id="1021" w:author="司红洋" w:date="2026-09-18T14:34:31Z">
                    <w:rPr>
                      <w:rFonts w:hint="eastAsia" w:ascii="宋体" w:hAnsi="宋体" w:eastAsia="宋体" w:cs="宋体"/>
                      <w:color w:val="auto"/>
                      <w:sz w:val="21"/>
                      <w:szCs w:val="21"/>
                      <w:highlight w:val="none"/>
                      <w:lang w:eastAsia="zh-CN"/>
                    </w:rPr>
                  </w:rPrChange>
                </w:rPr>
                <w:delText>；</w:delText>
              </w:r>
            </w:del>
          </w:p>
          <w:p w14:paraId="65705EC6">
            <w:pPr>
              <w:pStyle w:val="2"/>
              <w:keepNext w:val="0"/>
              <w:keepLines w:val="0"/>
              <w:pageBreakBefore w:val="0"/>
              <w:kinsoku/>
              <w:wordWrap/>
              <w:overflowPunct/>
              <w:topLinePunct w:val="0"/>
              <w:autoSpaceDE/>
              <w:autoSpaceDN/>
              <w:bidi w:val="0"/>
              <w:adjustRightInd/>
              <w:snapToGrid/>
              <w:spacing w:line="240" w:lineRule="auto"/>
              <w:ind w:left="0" w:leftChars="0" w:firstLine="0" w:firstLineChars="0"/>
              <w:textAlignment w:val="auto"/>
              <w:rPr>
                <w:rFonts w:hint="default" w:ascii="Times New Roman" w:hAnsi="Times New Roman" w:eastAsia="宋体" w:cs="Times New Roman"/>
                <w:color w:val="auto"/>
                <w:sz w:val="21"/>
                <w:szCs w:val="21"/>
                <w:highlight w:val="none"/>
                <w:lang w:val="en-US" w:eastAsia="zh-CN"/>
                <w:rPrChange w:id="1022" w:author="司红洋" w:date="2026-09-17T16:40:21Z">
                  <w:rPr>
                    <w:rFonts w:hint="eastAsia" w:ascii="宋体" w:hAnsi="宋体" w:eastAsia="宋体" w:cs="宋体"/>
                    <w:color w:val="auto"/>
                    <w:sz w:val="21"/>
                    <w:szCs w:val="21"/>
                    <w:highlight w:val="none"/>
                    <w:lang w:val="en-US" w:eastAsia="zh-CN"/>
                  </w:rPr>
                </w:rPrChange>
              </w:rPr>
            </w:pPr>
            <w:r>
              <w:rPr>
                <w:rFonts w:hint="default" w:ascii="Times New Roman" w:hAnsi="Times New Roman" w:eastAsia="宋体" w:cs="Times New Roman"/>
                <w:b/>
                <w:bCs/>
                <w:color w:val="auto"/>
                <w:sz w:val="21"/>
                <w:szCs w:val="21"/>
                <w:highlight w:val="none"/>
                <w:lang w:val="en-US" w:eastAsia="zh-CN"/>
                <w:rPrChange w:id="1023" w:author="司红洋" w:date="2026-09-18T14:34:31Z">
                  <w:rPr>
                    <w:rFonts w:hint="eastAsia" w:ascii="宋体" w:hAnsi="宋体" w:eastAsia="宋体" w:cs="宋体"/>
                    <w:b/>
                    <w:bCs/>
                    <w:color w:val="auto"/>
                    <w:sz w:val="21"/>
                    <w:szCs w:val="21"/>
                    <w:highlight w:val="none"/>
                    <w:lang w:val="en-US" w:eastAsia="zh-CN"/>
                  </w:rPr>
                </w:rPrChange>
              </w:rPr>
              <w:t>注：</w:t>
            </w:r>
            <w:del w:id="1024" w:author="司红洋" w:date="2026-09-18T11:17:42Z">
              <w:r>
                <w:rPr>
                  <w:rFonts w:hint="default" w:ascii="Times New Roman" w:hAnsi="Times New Roman" w:eastAsia="宋体" w:cs="Times New Roman"/>
                  <w:b/>
                  <w:bCs/>
                  <w:color w:val="auto"/>
                  <w:sz w:val="21"/>
                  <w:szCs w:val="21"/>
                  <w:highlight w:val="none"/>
                  <w:lang w:val="en-US" w:eastAsia="zh-CN"/>
                  <w:rPrChange w:id="1025" w:author="司红洋" w:date="2026-09-18T14:34:31Z">
                    <w:rPr>
                      <w:rFonts w:hint="eastAsia" w:ascii="宋体" w:hAnsi="宋体" w:eastAsia="宋体" w:cs="宋体"/>
                      <w:b/>
                      <w:bCs/>
                      <w:color w:val="auto"/>
                      <w:sz w:val="21"/>
                      <w:szCs w:val="21"/>
                      <w:highlight w:val="none"/>
                      <w:lang w:val="en-US" w:eastAsia="zh-CN"/>
                    </w:rPr>
                  </w:rPrChange>
                </w:rPr>
                <w:delText>本项最高得5分，同一项目获得多个奖项的只计一个最高奖项分，不累计积分，</w:delText>
              </w:r>
            </w:del>
            <w:r>
              <w:rPr>
                <w:rFonts w:hint="default" w:ascii="Times New Roman" w:hAnsi="Times New Roman" w:eastAsia="宋体" w:cs="Times New Roman"/>
                <w:b/>
                <w:bCs/>
                <w:color w:val="auto"/>
                <w:sz w:val="21"/>
                <w:szCs w:val="21"/>
                <w:highlight w:val="none"/>
                <w:lang w:val="en-US" w:eastAsia="zh-CN"/>
                <w:rPrChange w:id="1026" w:author="司红洋" w:date="2026-09-18T14:34:31Z">
                  <w:rPr>
                    <w:rFonts w:hint="eastAsia" w:ascii="宋体" w:hAnsi="宋体" w:eastAsia="宋体" w:cs="宋体"/>
                    <w:b/>
                    <w:bCs/>
                    <w:color w:val="auto"/>
                    <w:sz w:val="21"/>
                    <w:szCs w:val="21"/>
                    <w:highlight w:val="none"/>
                    <w:lang w:val="en-US" w:eastAsia="zh-CN"/>
                  </w:rPr>
                </w:rPrChange>
              </w:rPr>
              <w:t>获奖有效期从</w:t>
            </w:r>
            <w:ins w:id="1027" w:author="司红洋" w:date="2026-09-18T11:17:53Z">
              <w:r>
                <w:rPr>
                  <w:rFonts w:hint="default" w:ascii="Times New Roman" w:hAnsi="Times New Roman" w:eastAsia="宋体" w:cs="Times New Roman"/>
                  <w:b/>
                  <w:bCs/>
                  <w:color w:val="auto"/>
                  <w:sz w:val="21"/>
                  <w:szCs w:val="21"/>
                  <w:highlight w:val="none"/>
                  <w:lang w:val="en-US" w:eastAsia="zh-CN"/>
                </w:rPr>
                <w:t>2021年9月1日至今</w:t>
              </w:r>
            </w:ins>
            <w:del w:id="1028" w:author="司红洋" w:date="2026-09-18T11:17:59Z">
              <w:r>
                <w:rPr>
                  <w:rFonts w:hint="default" w:ascii="Times New Roman" w:hAnsi="Times New Roman" w:eastAsia="宋体" w:cs="Times New Roman"/>
                  <w:b/>
                  <w:bCs/>
                  <w:color w:val="auto"/>
                  <w:sz w:val="21"/>
                  <w:szCs w:val="21"/>
                  <w:highlight w:val="none"/>
                  <w:lang w:val="en-US" w:eastAsia="zh-CN"/>
                  <w:rPrChange w:id="1029" w:author="司红洋" w:date="2026-09-18T14:34:31Z">
                    <w:rPr>
                      <w:rFonts w:hint="eastAsia" w:ascii="宋体" w:hAnsi="宋体" w:eastAsia="宋体" w:cs="宋体"/>
                      <w:b/>
                      <w:bCs/>
                      <w:color w:val="auto"/>
                      <w:sz w:val="21"/>
                      <w:szCs w:val="21"/>
                      <w:highlight w:val="none"/>
                      <w:lang w:val="en-US" w:eastAsia="zh-CN"/>
                    </w:rPr>
                  </w:rPrChange>
                </w:rPr>
                <w:delText>投标截止日期向前5年（</w:delText>
              </w:r>
            </w:del>
            <w:del w:id="1030" w:author="司红洋" w:date="2026-09-18T11:17:59Z">
              <w:r>
                <w:rPr>
                  <w:rFonts w:hint="default" w:ascii="Times New Roman" w:hAnsi="Times New Roman" w:eastAsia="宋体" w:cs="Times New Roman"/>
                  <w:b/>
                  <w:bCs/>
                  <w:color w:val="auto"/>
                  <w:sz w:val="21"/>
                  <w:szCs w:val="21"/>
                  <w:highlight w:val="none"/>
                  <w:lang w:val="en-US" w:eastAsia="zh-CN"/>
                  <w:rPrChange w:id="1031" w:author="司红洋" w:date="2026-09-18T14:34:31Z">
                    <w:rPr>
                      <w:rFonts w:hint="eastAsia" w:ascii="宋体" w:hAnsi="宋体" w:eastAsia="宋体" w:cs="宋体"/>
                      <w:b/>
                      <w:bCs/>
                      <w:color w:val="auto"/>
                      <w:sz w:val="21"/>
                      <w:szCs w:val="21"/>
                      <w:highlight w:val="none"/>
                      <w:lang w:val="en-US" w:eastAsia="zh-CN"/>
                    </w:rPr>
                  </w:rPrChange>
                </w:rPr>
                <w:delText>2021年9月1日至今</w:delText>
              </w:r>
            </w:del>
            <w:del w:id="1032" w:author="司红洋" w:date="2026-09-18T11:17:59Z">
              <w:r>
                <w:rPr>
                  <w:rFonts w:hint="default" w:ascii="Times New Roman" w:hAnsi="Times New Roman" w:eastAsia="宋体" w:cs="Times New Roman"/>
                  <w:b/>
                  <w:bCs/>
                  <w:color w:val="auto"/>
                  <w:sz w:val="21"/>
                  <w:szCs w:val="21"/>
                  <w:highlight w:val="none"/>
                  <w:lang w:val="en-US" w:eastAsia="zh-CN"/>
                  <w:rPrChange w:id="1033" w:author="司红洋" w:date="2026-09-18T14:34:31Z">
                    <w:rPr>
                      <w:rFonts w:hint="eastAsia" w:ascii="宋体" w:hAnsi="宋体" w:eastAsia="宋体" w:cs="宋体"/>
                      <w:b/>
                      <w:bCs/>
                      <w:color w:val="auto"/>
                      <w:sz w:val="21"/>
                      <w:szCs w:val="21"/>
                      <w:highlight w:val="none"/>
                      <w:lang w:val="en-US" w:eastAsia="zh-CN"/>
                    </w:rPr>
                  </w:rPrChange>
                </w:rPr>
                <w:delText>）</w:delText>
              </w:r>
            </w:del>
            <w:r>
              <w:rPr>
                <w:rFonts w:hint="default" w:ascii="Times New Roman" w:hAnsi="Times New Roman" w:eastAsia="宋体" w:cs="Times New Roman"/>
                <w:b/>
                <w:bCs/>
                <w:color w:val="auto"/>
                <w:sz w:val="21"/>
                <w:szCs w:val="21"/>
                <w:highlight w:val="none"/>
                <w:lang w:val="en-US" w:eastAsia="zh-CN"/>
                <w:rPrChange w:id="1034" w:author="司红洋" w:date="2026-09-18T14:34:31Z">
                  <w:rPr>
                    <w:rFonts w:hint="eastAsia" w:ascii="宋体" w:hAnsi="宋体" w:eastAsia="宋体" w:cs="宋体"/>
                    <w:b/>
                    <w:bCs/>
                    <w:color w:val="auto"/>
                    <w:sz w:val="21"/>
                    <w:szCs w:val="21"/>
                    <w:highlight w:val="none"/>
                    <w:lang w:val="en-US" w:eastAsia="zh-CN"/>
                  </w:rPr>
                </w:rPrChange>
              </w:rPr>
              <w:t>，投标时须提供获奖证书复印件及施工合同复印件加投标人盖公章。</w:t>
            </w:r>
          </w:p>
        </w:tc>
      </w:tr>
      <w:tr w14:paraId="0D194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680" w:type="dxa"/>
            <w:vAlign w:val="center"/>
          </w:tcPr>
          <w:p w14:paraId="3D10824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eastAsia="zh-CN"/>
                <w:rPrChange w:id="1035" w:author="司红洋" w:date="2026-09-17T16:40:21Z">
                  <w:rPr>
                    <w:rFonts w:hint="eastAsia" w:ascii="宋体" w:hAnsi="宋体" w:eastAsia="宋体" w:cs="宋体"/>
                    <w:color w:val="auto"/>
                    <w:sz w:val="21"/>
                    <w:szCs w:val="21"/>
                    <w:highlight w:val="none"/>
                    <w:lang w:eastAsia="zh-CN"/>
                  </w:rPr>
                </w:rPrChange>
              </w:rPr>
            </w:pPr>
            <w:r>
              <w:rPr>
                <w:rFonts w:hint="default" w:ascii="Times New Roman" w:hAnsi="Times New Roman" w:eastAsia="宋体" w:cs="Times New Roman"/>
                <w:color w:val="auto"/>
                <w:sz w:val="21"/>
                <w:szCs w:val="21"/>
                <w:highlight w:val="none"/>
                <w:lang w:val="en-US" w:eastAsia="zh-CN"/>
                <w:rPrChange w:id="1036" w:author="司红洋" w:date="2026-09-17T16:40:21Z">
                  <w:rPr>
                    <w:rFonts w:hint="eastAsia" w:ascii="宋体" w:hAnsi="宋体" w:eastAsia="宋体" w:cs="宋体"/>
                    <w:color w:val="auto"/>
                    <w:sz w:val="21"/>
                    <w:szCs w:val="21"/>
                    <w:highlight w:val="none"/>
                    <w:lang w:val="en-US" w:eastAsia="zh-CN"/>
                  </w:rPr>
                </w:rPrChange>
              </w:rPr>
              <w:t>5</w:t>
            </w:r>
          </w:p>
        </w:tc>
        <w:tc>
          <w:tcPr>
            <w:tcW w:w="1701" w:type="dxa"/>
            <w:vAlign w:val="center"/>
          </w:tcPr>
          <w:p w14:paraId="17B9899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Change w:id="1037" w:author="司红洋" w:date="2026-09-17T16:40:21Z">
                  <w:rPr>
                    <w:rFonts w:hint="eastAsia" w:ascii="宋体" w:hAnsi="宋体" w:eastAsia="宋体" w:cs="宋体"/>
                    <w:color w:val="auto"/>
                    <w:sz w:val="21"/>
                    <w:szCs w:val="21"/>
                    <w:highlight w:val="none"/>
                    <w:lang w:val="en-US" w:eastAsia="zh-CN"/>
                  </w:rPr>
                </w:rPrChange>
              </w:rPr>
            </w:pPr>
            <w:r>
              <w:rPr>
                <w:rFonts w:hint="default" w:ascii="Times New Roman" w:hAnsi="Times New Roman" w:eastAsia="宋体" w:cs="Times New Roman"/>
                <w:color w:val="auto"/>
                <w:sz w:val="21"/>
                <w:szCs w:val="21"/>
                <w:highlight w:val="none"/>
                <w:lang w:val="en-US" w:eastAsia="zh-CN"/>
                <w:rPrChange w:id="1038" w:author="司红洋" w:date="2026-09-17T16:40:21Z">
                  <w:rPr>
                    <w:rFonts w:hint="eastAsia" w:ascii="宋体" w:hAnsi="宋体" w:eastAsia="宋体" w:cs="宋体"/>
                    <w:color w:val="auto"/>
                    <w:sz w:val="21"/>
                    <w:szCs w:val="21"/>
                    <w:highlight w:val="none"/>
                    <w:lang w:val="en-US" w:eastAsia="zh-CN"/>
                  </w:rPr>
                </w:rPrChange>
              </w:rPr>
              <w:t>人员资历</w:t>
            </w:r>
          </w:p>
        </w:tc>
        <w:tc>
          <w:tcPr>
            <w:tcW w:w="850" w:type="dxa"/>
            <w:vAlign w:val="center"/>
          </w:tcPr>
          <w:p w14:paraId="64FA97D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Change w:id="1039" w:author="司红洋" w:date="2026-09-17T16:40:21Z">
                  <w:rPr>
                    <w:rFonts w:hint="eastAsia" w:ascii="宋体" w:hAnsi="宋体" w:eastAsia="宋体" w:cs="宋体"/>
                    <w:color w:val="auto"/>
                    <w:sz w:val="21"/>
                    <w:szCs w:val="21"/>
                    <w:highlight w:val="none"/>
                  </w:rPr>
                </w:rPrChange>
              </w:rPr>
            </w:pPr>
            <w:r>
              <w:rPr>
                <w:rFonts w:hint="default" w:ascii="Times New Roman" w:hAnsi="Times New Roman" w:eastAsia="宋体" w:cs="Times New Roman"/>
                <w:color w:val="auto"/>
                <w:sz w:val="21"/>
                <w:szCs w:val="21"/>
                <w:highlight w:val="none"/>
                <w:lang w:val="en-US" w:eastAsia="zh-CN"/>
                <w:rPrChange w:id="1040" w:author="司红洋" w:date="2026-09-17T16:40:21Z">
                  <w:rPr>
                    <w:rFonts w:hint="eastAsia" w:ascii="宋体" w:hAnsi="宋体" w:eastAsia="宋体" w:cs="宋体"/>
                    <w:color w:val="auto"/>
                    <w:sz w:val="21"/>
                    <w:szCs w:val="21"/>
                    <w:highlight w:val="none"/>
                    <w:lang w:val="en-US" w:eastAsia="zh-CN"/>
                  </w:rPr>
                </w:rPrChange>
              </w:rPr>
              <w:t>20</w:t>
            </w:r>
            <w:r>
              <w:rPr>
                <w:rFonts w:hint="default" w:ascii="Times New Roman" w:hAnsi="Times New Roman" w:eastAsia="宋体" w:cs="Times New Roman"/>
                <w:color w:val="auto"/>
                <w:sz w:val="21"/>
                <w:szCs w:val="21"/>
                <w:highlight w:val="none"/>
                <w:rPrChange w:id="1041" w:author="司红洋" w:date="2026-09-17T16:40:21Z">
                  <w:rPr>
                    <w:rFonts w:hint="eastAsia" w:ascii="宋体" w:hAnsi="宋体" w:eastAsia="宋体" w:cs="宋体"/>
                    <w:color w:val="auto"/>
                    <w:sz w:val="21"/>
                    <w:szCs w:val="21"/>
                    <w:highlight w:val="none"/>
                  </w:rPr>
                </w:rPrChange>
              </w:rPr>
              <w:t>分</w:t>
            </w:r>
          </w:p>
        </w:tc>
        <w:tc>
          <w:tcPr>
            <w:tcW w:w="5272" w:type="dxa"/>
            <w:vAlign w:val="center"/>
          </w:tcPr>
          <w:p w14:paraId="24F2CCCF">
            <w:pPr>
              <w:keepNext w:val="0"/>
              <w:keepLines w:val="0"/>
              <w:pageBreakBefore w:val="0"/>
              <w:numPr>
                <w:ilvl w:val="-1"/>
                <w:numId w:val="0"/>
              </w:numPr>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auto"/>
                <w:sz w:val="21"/>
                <w:szCs w:val="21"/>
                <w:highlight w:val="none"/>
                <w:rPrChange w:id="1042" w:author="司红洋" w:date="2026-09-17T16:40:21Z">
                  <w:rPr>
                    <w:rFonts w:hint="eastAsia" w:ascii="宋体" w:hAnsi="宋体" w:eastAsia="宋体" w:cs="宋体"/>
                    <w:color w:val="auto"/>
                    <w:sz w:val="21"/>
                    <w:szCs w:val="21"/>
                    <w:highlight w:val="none"/>
                  </w:rPr>
                </w:rPrChange>
              </w:rPr>
            </w:pPr>
            <w:r>
              <w:rPr>
                <w:rFonts w:hint="default" w:ascii="Times New Roman" w:hAnsi="Times New Roman" w:eastAsia="宋体" w:cs="Times New Roman"/>
                <w:color w:val="auto"/>
                <w:sz w:val="21"/>
                <w:szCs w:val="21"/>
                <w:highlight w:val="none"/>
                <w:lang w:val="en-US" w:eastAsia="zh-CN"/>
                <w:rPrChange w:id="1043" w:author="司红洋" w:date="2026-09-17T16:40:21Z">
                  <w:rPr>
                    <w:rFonts w:hint="eastAsia" w:ascii="宋体" w:hAnsi="宋体" w:eastAsia="宋体" w:cs="宋体"/>
                    <w:color w:val="auto"/>
                    <w:sz w:val="21"/>
                    <w:szCs w:val="21"/>
                    <w:highlight w:val="none"/>
                    <w:lang w:val="en-US" w:eastAsia="zh-CN"/>
                  </w:rPr>
                </w:rPrChange>
              </w:rPr>
              <w:t>1.投标人在职人员具有工程类高级工程师职称证书的有1人得1分，最高得2分</w:t>
            </w:r>
            <w:r>
              <w:rPr>
                <w:rFonts w:hint="default" w:ascii="Times New Roman" w:hAnsi="Times New Roman" w:eastAsia="宋体" w:cs="Times New Roman"/>
                <w:color w:val="auto"/>
                <w:sz w:val="21"/>
                <w:szCs w:val="21"/>
                <w:highlight w:val="none"/>
                <w:rPrChange w:id="1044" w:author="司红洋" w:date="2026-09-17T16:40:21Z">
                  <w:rPr>
                    <w:rFonts w:hint="eastAsia" w:ascii="宋体" w:hAnsi="宋体" w:eastAsia="宋体" w:cs="宋体"/>
                    <w:color w:val="auto"/>
                    <w:sz w:val="21"/>
                    <w:szCs w:val="21"/>
                    <w:highlight w:val="none"/>
                  </w:rPr>
                </w:rPrChange>
              </w:rPr>
              <w:t>；</w:t>
            </w:r>
          </w:p>
          <w:p w14:paraId="06968085">
            <w:pPr>
              <w:keepNext w:val="0"/>
              <w:keepLines w:val="0"/>
              <w:pageBreakBefore w:val="0"/>
              <w:widowControl/>
              <w:numPr>
                <w:ilvl w:val="-1"/>
                <w:numId w:val="0"/>
              </w:numPr>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宋体" w:cs="Times New Roman"/>
                <w:color w:val="auto"/>
                <w:sz w:val="21"/>
                <w:szCs w:val="21"/>
                <w:highlight w:val="none"/>
                <w:rPrChange w:id="1045" w:author="司红洋" w:date="2026-09-17T16:40:21Z">
                  <w:rPr>
                    <w:rFonts w:hint="eastAsia" w:ascii="宋体" w:hAnsi="宋体" w:eastAsia="宋体" w:cs="宋体"/>
                    <w:color w:val="auto"/>
                    <w:sz w:val="21"/>
                    <w:szCs w:val="21"/>
                    <w:highlight w:val="none"/>
                  </w:rPr>
                </w:rPrChange>
              </w:rPr>
            </w:pPr>
            <w:r>
              <w:rPr>
                <w:rFonts w:hint="default" w:ascii="Times New Roman" w:hAnsi="Times New Roman" w:eastAsia="宋体" w:cs="Times New Roman"/>
                <w:color w:val="auto"/>
                <w:sz w:val="21"/>
                <w:szCs w:val="21"/>
                <w:highlight w:val="none"/>
                <w:lang w:val="en-US" w:eastAsia="zh-CN"/>
                <w:rPrChange w:id="1046" w:author="司红洋" w:date="2026-09-17T16:40:21Z">
                  <w:rPr>
                    <w:rFonts w:hint="eastAsia" w:ascii="宋体" w:hAnsi="宋体" w:eastAsia="宋体" w:cs="宋体"/>
                    <w:color w:val="auto"/>
                    <w:sz w:val="21"/>
                    <w:szCs w:val="21"/>
                    <w:highlight w:val="none"/>
                    <w:lang w:val="en-US" w:eastAsia="zh-CN"/>
                  </w:rPr>
                </w:rPrChange>
              </w:rPr>
              <w:t>2.投标人在职人员具有工程类工程师职称证书数量＜10人的得1分，10≤数量＜15的得3分，数量≥15人的得5分；</w:t>
            </w:r>
          </w:p>
          <w:p w14:paraId="26A68A3A">
            <w:pPr>
              <w:pStyle w:val="40"/>
              <w:keepNext w:val="0"/>
              <w:keepLines w:val="0"/>
              <w:pageBreakBefore w:val="0"/>
              <w:kinsoku/>
              <w:wordWrap/>
              <w:overflowPunct/>
              <w:topLinePunct w:val="0"/>
              <w:autoSpaceDE/>
              <w:autoSpaceDN/>
              <w:bidi w:val="0"/>
              <w:adjustRightInd/>
              <w:snapToGrid/>
              <w:spacing w:beforeLines="0" w:after="0" w:afterLines="0" w:line="240" w:lineRule="auto"/>
              <w:ind w:left="0" w:leftChars="0" w:firstLine="0" w:firstLineChars="0"/>
              <w:textAlignment w:val="auto"/>
              <w:rPr>
                <w:rFonts w:hint="default" w:ascii="Times New Roman" w:hAnsi="Times New Roman" w:eastAsia="宋体" w:cs="Times New Roman"/>
                <w:color w:val="auto"/>
                <w:sz w:val="21"/>
                <w:szCs w:val="21"/>
                <w:highlight w:val="none"/>
                <w:lang w:val="en-US" w:eastAsia="zh-CN"/>
                <w:rPrChange w:id="1047" w:author="司红洋" w:date="2026-09-17T16:40:21Z">
                  <w:rPr>
                    <w:rFonts w:hint="eastAsia" w:ascii="宋体" w:hAnsi="宋体" w:eastAsia="宋体" w:cs="宋体"/>
                    <w:color w:val="auto"/>
                    <w:sz w:val="21"/>
                    <w:szCs w:val="21"/>
                    <w:highlight w:val="none"/>
                    <w:lang w:val="en-US" w:eastAsia="zh-CN"/>
                  </w:rPr>
                </w:rPrChange>
              </w:rPr>
            </w:pPr>
            <w:r>
              <w:rPr>
                <w:rFonts w:hint="default" w:ascii="Times New Roman" w:hAnsi="Times New Roman" w:eastAsia="宋体" w:cs="Times New Roman"/>
                <w:color w:val="auto"/>
                <w:sz w:val="21"/>
                <w:szCs w:val="21"/>
                <w:highlight w:val="none"/>
                <w:lang w:val="en-US" w:eastAsia="zh-CN"/>
                <w:rPrChange w:id="1048" w:author="司红洋" w:date="2026-09-17T16:40:21Z">
                  <w:rPr>
                    <w:rFonts w:hint="eastAsia" w:ascii="宋体" w:hAnsi="宋体" w:eastAsia="宋体" w:cs="宋体"/>
                    <w:color w:val="auto"/>
                    <w:sz w:val="21"/>
                    <w:szCs w:val="21"/>
                    <w:highlight w:val="none"/>
                    <w:lang w:val="en-US" w:eastAsia="zh-CN"/>
                  </w:rPr>
                </w:rPrChange>
              </w:rPr>
              <w:t>3.投标人注册人员具有工程类一级注册证书的（一级建造师、一级造价师、一级消防工程师【仅限消防设施工程专业】）及建筑专业中级安全工程师，数量＜3人的得3分，3≤数量＜5的得5分，数量≥5人的得10分；投标人注册人员具有工程类二级注册证书的（二级建造师、二级造价师、二级消防工程师【仅限消防设施工程专业】）及建筑专业初级安全工程师，数量＜10人的得3分，10≤数量＜15的得5分，数量≥15人的得10分；</w:t>
            </w:r>
            <w:r>
              <w:rPr>
                <w:rFonts w:hint="default" w:ascii="Times New Roman" w:hAnsi="Times New Roman" w:eastAsia="宋体" w:cs="Times New Roman"/>
                <w:b/>
                <w:bCs/>
                <w:color w:val="auto"/>
                <w:sz w:val="21"/>
                <w:szCs w:val="21"/>
                <w:highlight w:val="none"/>
                <w:lang w:val="en-US" w:eastAsia="zh-CN"/>
                <w:rPrChange w:id="1049" w:author="司红洋" w:date="2026-09-17T16:40:21Z">
                  <w:rPr>
                    <w:rFonts w:hint="eastAsia" w:ascii="宋体" w:hAnsi="宋体" w:eastAsia="宋体" w:cs="宋体"/>
                    <w:b/>
                    <w:bCs/>
                    <w:color w:val="auto"/>
                    <w:sz w:val="21"/>
                    <w:szCs w:val="21"/>
                    <w:highlight w:val="none"/>
                    <w:lang w:val="en-US" w:eastAsia="zh-CN"/>
                  </w:rPr>
                </w:rPrChange>
              </w:rPr>
              <w:t>本项最高得10分。</w:t>
            </w:r>
          </w:p>
          <w:p w14:paraId="2BB1150E">
            <w:pPr>
              <w:pStyle w:val="28"/>
              <w:spacing w:line="240" w:lineRule="auto"/>
              <w:ind w:firstLine="0"/>
              <w:rPr>
                <w:rFonts w:hint="default" w:ascii="Times New Roman" w:hAnsi="Times New Roman" w:eastAsia="宋体" w:cs="Times New Roman"/>
                <w:color w:val="auto"/>
                <w:sz w:val="21"/>
                <w:szCs w:val="21"/>
                <w:highlight w:val="none"/>
                <w:lang w:val="en-US" w:eastAsia="zh-CN"/>
                <w:rPrChange w:id="1050" w:author="司红洋" w:date="2026-09-18T14:34:27Z">
                  <w:rPr>
                    <w:rFonts w:hint="eastAsia" w:ascii="宋体" w:hAnsi="宋体" w:eastAsia="宋体" w:cs="宋体"/>
                    <w:color w:val="auto"/>
                    <w:sz w:val="21"/>
                    <w:szCs w:val="21"/>
                    <w:highlight w:val="none"/>
                    <w:lang w:val="en-US" w:eastAsia="zh-CN"/>
                  </w:rPr>
                </w:rPrChange>
              </w:rPr>
            </w:pPr>
            <w:r>
              <w:rPr>
                <w:rFonts w:hint="default" w:ascii="Times New Roman" w:hAnsi="Times New Roman" w:eastAsia="宋体" w:cs="Times New Roman"/>
                <w:color w:val="auto"/>
                <w:sz w:val="21"/>
                <w:szCs w:val="21"/>
                <w:highlight w:val="none"/>
                <w:lang w:val="en-US" w:eastAsia="zh-CN"/>
                <w:rPrChange w:id="1051" w:author="司红洋" w:date="2026-09-18T14:34:27Z">
                  <w:rPr>
                    <w:rFonts w:hint="eastAsia" w:ascii="宋体" w:hAnsi="宋体" w:eastAsia="宋体" w:cs="宋体"/>
                    <w:color w:val="auto"/>
                    <w:sz w:val="21"/>
                    <w:szCs w:val="21"/>
                    <w:highlight w:val="none"/>
                    <w:lang w:val="en-US" w:eastAsia="zh-CN"/>
                  </w:rPr>
                </w:rPrChange>
              </w:rPr>
              <w:t>4.</w:t>
            </w:r>
            <w:ins w:id="1052" w:author="司红洋" w:date="2026-09-18T11:28:55Z">
              <w:r>
                <w:rPr>
                  <w:rFonts w:hint="default" w:ascii="Times New Roman" w:hAnsi="Times New Roman" w:eastAsia="宋体" w:cs="Times New Roman"/>
                  <w:color w:val="auto"/>
                  <w:sz w:val="21"/>
                  <w:szCs w:val="21"/>
                  <w:highlight w:val="none"/>
                </w:rPr>
                <w:t>投标人现场管理人员（施工员、质量员、材料员、资料员及专职安全员（C证））配备齐全且持有有效对应岗位证书的得 1.5分，每增加1人加0.3分，本项最多得 3 分</w:t>
              </w:r>
            </w:ins>
            <w:ins w:id="1053" w:author="司红洋" w:date="2026-09-18T11:29:01Z">
              <w:r>
                <w:rPr>
                  <w:rFonts w:hint="eastAsia" w:ascii="Times New Roman" w:hAnsi="Times New Roman" w:cs="Times New Roman"/>
                  <w:color w:val="auto"/>
                  <w:sz w:val="21"/>
                  <w:szCs w:val="21"/>
                  <w:highlight w:val="none"/>
                  <w:lang w:eastAsia="zh-CN"/>
                </w:rPr>
                <w:t>，</w:t>
              </w:r>
            </w:ins>
            <w:ins w:id="1054" w:author="司红洋" w:date="2026-09-18T11:29:04Z">
              <w:r>
                <w:rPr>
                  <w:rFonts w:hint="eastAsia" w:ascii="Times New Roman" w:hAnsi="Times New Roman" w:cs="Times New Roman"/>
                  <w:color w:val="auto"/>
                  <w:sz w:val="21"/>
                  <w:szCs w:val="21"/>
                  <w:highlight w:val="none"/>
                  <w:lang w:val="en-US" w:eastAsia="zh-CN"/>
                </w:rPr>
                <w:t>不</w:t>
              </w:r>
            </w:ins>
            <w:ins w:id="1055" w:author="司红洋" w:date="2026-09-18T11:29:36Z">
              <w:r>
                <w:rPr>
                  <w:rFonts w:hint="eastAsia" w:ascii="Times New Roman" w:hAnsi="Times New Roman" w:cs="Times New Roman"/>
                  <w:color w:val="auto"/>
                  <w:sz w:val="21"/>
                  <w:szCs w:val="21"/>
                  <w:highlight w:val="none"/>
                  <w:lang w:val="en-US" w:eastAsia="zh-CN"/>
                </w:rPr>
                <w:t>齐</w:t>
              </w:r>
            </w:ins>
            <w:ins w:id="1056" w:author="司红洋" w:date="2026-09-18T11:29:04Z">
              <w:r>
                <w:rPr>
                  <w:rFonts w:hint="eastAsia" w:ascii="Times New Roman" w:hAnsi="Times New Roman" w:cs="Times New Roman"/>
                  <w:color w:val="auto"/>
                  <w:sz w:val="21"/>
                  <w:szCs w:val="21"/>
                  <w:highlight w:val="none"/>
                  <w:lang w:val="en-US" w:eastAsia="zh-CN"/>
                </w:rPr>
                <w:t>全</w:t>
              </w:r>
            </w:ins>
            <w:ins w:id="1057" w:author="司红洋" w:date="2026-09-18T11:29:09Z">
              <w:r>
                <w:rPr>
                  <w:rFonts w:hint="eastAsia" w:ascii="Times New Roman" w:hAnsi="Times New Roman" w:cs="Times New Roman"/>
                  <w:color w:val="auto"/>
                  <w:sz w:val="21"/>
                  <w:szCs w:val="21"/>
                  <w:highlight w:val="none"/>
                  <w:lang w:val="en-US" w:eastAsia="zh-CN"/>
                </w:rPr>
                <w:t>不得分</w:t>
              </w:r>
            </w:ins>
            <w:del w:id="1058" w:author="司红洋" w:date="2026-09-18T11:28:55Z">
              <w:r>
                <w:rPr>
                  <w:rFonts w:hint="default" w:ascii="Times New Roman" w:hAnsi="Times New Roman" w:eastAsia="宋体" w:cs="Times New Roman"/>
                  <w:color w:val="auto"/>
                  <w:sz w:val="21"/>
                  <w:szCs w:val="21"/>
                  <w:highlight w:val="none"/>
                  <w:rPrChange w:id="1059" w:author="司红洋" w:date="2026-09-18T14:34:27Z">
                    <w:rPr>
                      <w:rFonts w:hint="eastAsia" w:ascii="宋体" w:hAnsi="宋体" w:eastAsia="宋体" w:cs="宋体"/>
                      <w:color w:val="auto"/>
                      <w:sz w:val="21"/>
                      <w:szCs w:val="21"/>
                      <w:highlight w:val="none"/>
                    </w:rPr>
                  </w:rPrChange>
                </w:rPr>
                <w:delText>投标人现场管理人员，每配备1名持有</w:delText>
              </w:r>
            </w:del>
            <w:del w:id="1060" w:author="司红洋" w:date="2026-09-18T11:28:55Z">
              <w:r>
                <w:rPr>
                  <w:rFonts w:hint="default" w:ascii="Times New Roman" w:hAnsi="Times New Roman" w:cs="Times New Roman"/>
                  <w:color w:val="auto"/>
                  <w:sz w:val="21"/>
                  <w:szCs w:val="21"/>
                  <w:highlight w:val="none"/>
                  <w:lang w:val="en-US" w:eastAsia="zh-CN"/>
                  <w:rPrChange w:id="1061" w:author="司红洋" w:date="2026-09-18T14:34:27Z">
                    <w:rPr>
                      <w:rFonts w:hint="eastAsia" w:cs="宋体"/>
                      <w:color w:val="auto"/>
                      <w:sz w:val="21"/>
                      <w:szCs w:val="21"/>
                      <w:highlight w:val="none"/>
                      <w:lang w:val="en-US" w:eastAsia="zh-CN"/>
                    </w:rPr>
                  </w:rPrChange>
                </w:rPr>
                <w:delText>有效</w:delText>
              </w:r>
            </w:del>
            <w:del w:id="1062" w:author="司红洋" w:date="2026-09-18T11:28:55Z">
              <w:r>
                <w:rPr>
                  <w:rFonts w:hint="default" w:ascii="Times New Roman" w:hAnsi="Times New Roman" w:eastAsia="宋体" w:cs="Times New Roman"/>
                  <w:color w:val="auto"/>
                  <w:sz w:val="21"/>
                  <w:szCs w:val="21"/>
                  <w:highlight w:val="none"/>
                  <w:rPrChange w:id="1063" w:author="司红洋" w:date="2026-09-18T14:34:27Z">
                    <w:rPr>
                      <w:rFonts w:hint="eastAsia" w:ascii="宋体" w:hAnsi="宋体" w:eastAsia="宋体" w:cs="宋体"/>
                      <w:color w:val="auto"/>
                      <w:sz w:val="21"/>
                      <w:szCs w:val="21"/>
                      <w:highlight w:val="none"/>
                    </w:rPr>
                  </w:rPrChange>
                </w:rPr>
                <w:delText>对应岗位证书的（施工员、质量员</w:delText>
              </w:r>
            </w:del>
            <w:del w:id="1064" w:author="司红洋" w:date="2026-09-18T11:28:55Z">
              <w:r>
                <w:rPr>
                  <w:rFonts w:hint="default" w:ascii="Times New Roman" w:hAnsi="Times New Roman" w:cs="Times New Roman"/>
                  <w:color w:val="auto"/>
                  <w:sz w:val="21"/>
                  <w:szCs w:val="21"/>
                  <w:highlight w:val="none"/>
                  <w:lang w:eastAsia="zh-CN"/>
                  <w:rPrChange w:id="1065" w:author="司红洋" w:date="2026-09-18T14:34:27Z">
                    <w:rPr>
                      <w:rFonts w:hint="eastAsia" w:cs="宋体"/>
                      <w:color w:val="auto"/>
                      <w:sz w:val="21"/>
                      <w:szCs w:val="21"/>
                      <w:highlight w:val="none"/>
                      <w:lang w:eastAsia="zh-CN"/>
                    </w:rPr>
                  </w:rPrChange>
                </w:rPr>
                <w:delText>、材料员、</w:delText>
              </w:r>
            </w:del>
            <w:del w:id="1066" w:author="司红洋" w:date="2026-09-18T11:28:55Z">
              <w:r>
                <w:rPr>
                  <w:rFonts w:hint="default" w:ascii="Times New Roman" w:hAnsi="Times New Roman" w:cs="Times New Roman"/>
                  <w:color w:val="auto"/>
                  <w:sz w:val="21"/>
                  <w:szCs w:val="21"/>
                  <w:highlight w:val="none"/>
                  <w:lang w:val="en-US" w:eastAsia="zh-CN"/>
                  <w:rPrChange w:id="1067" w:author="司红洋" w:date="2026-09-18T14:34:27Z">
                    <w:rPr>
                      <w:rFonts w:hint="eastAsia" w:cs="宋体"/>
                      <w:color w:val="auto"/>
                      <w:sz w:val="21"/>
                      <w:szCs w:val="21"/>
                      <w:highlight w:val="none"/>
                      <w:lang w:val="en-US" w:eastAsia="zh-CN"/>
                    </w:rPr>
                  </w:rPrChange>
                </w:rPr>
                <w:delText>资料员及专职</w:delText>
              </w:r>
            </w:del>
            <w:del w:id="1068" w:author="司红洋" w:date="2026-09-18T11:28:55Z">
              <w:r>
                <w:rPr>
                  <w:rFonts w:hint="default" w:ascii="Times New Roman" w:hAnsi="Times New Roman" w:eastAsia="宋体" w:cs="Times New Roman"/>
                  <w:color w:val="auto"/>
                  <w:sz w:val="21"/>
                  <w:szCs w:val="21"/>
                  <w:highlight w:val="none"/>
                  <w:rPrChange w:id="1069" w:author="司红洋" w:date="2026-09-18T14:34:27Z">
                    <w:rPr>
                      <w:rFonts w:hint="eastAsia" w:ascii="宋体" w:hAnsi="宋体" w:eastAsia="宋体" w:cs="宋体"/>
                      <w:color w:val="auto"/>
                      <w:sz w:val="21"/>
                      <w:szCs w:val="21"/>
                      <w:highlight w:val="none"/>
                    </w:rPr>
                  </w:rPrChange>
                </w:rPr>
                <w:delText>安全员</w:delText>
              </w:r>
            </w:del>
            <w:del w:id="1070" w:author="司红洋" w:date="2026-09-18T11:28:55Z">
              <w:r>
                <w:rPr>
                  <w:rFonts w:hint="default" w:ascii="Times New Roman" w:hAnsi="Times New Roman" w:eastAsia="宋体" w:cs="Times New Roman"/>
                  <w:color w:val="auto"/>
                  <w:sz w:val="21"/>
                  <w:szCs w:val="21"/>
                  <w:highlight w:val="none"/>
                  <w:lang w:eastAsia="zh-CN"/>
                  <w:rPrChange w:id="1071" w:author="司红洋" w:date="2026-09-18T14:34:27Z">
                    <w:rPr>
                      <w:rFonts w:hint="eastAsia" w:ascii="宋体" w:hAnsi="宋体" w:eastAsia="宋体" w:cs="宋体"/>
                      <w:color w:val="auto"/>
                      <w:sz w:val="21"/>
                      <w:szCs w:val="21"/>
                      <w:highlight w:val="none"/>
                      <w:lang w:eastAsia="zh-CN"/>
                    </w:rPr>
                  </w:rPrChange>
                </w:rPr>
                <w:delText>（</w:delText>
              </w:r>
            </w:del>
            <w:del w:id="1072" w:author="司红洋" w:date="2026-09-18T11:28:55Z">
              <w:r>
                <w:rPr>
                  <w:rFonts w:hint="default" w:ascii="Times New Roman" w:hAnsi="Times New Roman" w:eastAsia="宋体" w:cs="Times New Roman"/>
                  <w:color w:val="auto"/>
                  <w:sz w:val="21"/>
                  <w:szCs w:val="21"/>
                  <w:highlight w:val="none"/>
                  <w:lang w:val="en-US" w:eastAsia="zh-CN"/>
                  <w:rPrChange w:id="1073" w:author="司红洋" w:date="2026-09-18T14:34:27Z">
                    <w:rPr>
                      <w:rFonts w:hint="eastAsia" w:ascii="宋体" w:hAnsi="宋体" w:eastAsia="宋体" w:cs="宋体"/>
                      <w:color w:val="auto"/>
                      <w:sz w:val="21"/>
                      <w:szCs w:val="21"/>
                      <w:highlight w:val="none"/>
                      <w:lang w:val="en-US" w:eastAsia="zh-CN"/>
                    </w:rPr>
                  </w:rPrChange>
                </w:rPr>
                <w:delText>C证</w:delText>
              </w:r>
            </w:del>
            <w:del w:id="1074" w:author="司红洋" w:date="2026-09-18T11:28:55Z">
              <w:r>
                <w:rPr>
                  <w:rFonts w:hint="default" w:ascii="Times New Roman" w:hAnsi="Times New Roman" w:eastAsia="宋体" w:cs="Times New Roman"/>
                  <w:color w:val="auto"/>
                  <w:sz w:val="21"/>
                  <w:szCs w:val="21"/>
                  <w:highlight w:val="none"/>
                  <w:lang w:eastAsia="zh-CN"/>
                  <w:rPrChange w:id="1075" w:author="司红洋" w:date="2026-09-18T14:34:27Z">
                    <w:rPr>
                      <w:rFonts w:hint="eastAsia" w:ascii="宋体" w:hAnsi="宋体" w:eastAsia="宋体" w:cs="宋体"/>
                      <w:color w:val="auto"/>
                      <w:sz w:val="21"/>
                      <w:szCs w:val="21"/>
                      <w:highlight w:val="none"/>
                      <w:lang w:eastAsia="zh-CN"/>
                    </w:rPr>
                  </w:rPrChange>
                </w:rPr>
                <w:delText>）</w:delText>
              </w:r>
            </w:del>
            <w:del w:id="1076" w:author="司红洋" w:date="2026-09-18T11:28:55Z">
              <w:r>
                <w:rPr>
                  <w:rFonts w:hint="default" w:ascii="Times New Roman" w:hAnsi="Times New Roman" w:eastAsia="宋体" w:cs="Times New Roman"/>
                  <w:color w:val="auto"/>
                  <w:sz w:val="21"/>
                  <w:szCs w:val="21"/>
                  <w:highlight w:val="none"/>
                  <w:rPrChange w:id="1077" w:author="司红洋" w:date="2026-09-18T14:34:27Z">
                    <w:rPr>
                      <w:rFonts w:hint="eastAsia" w:ascii="宋体" w:hAnsi="宋体" w:eastAsia="宋体" w:cs="宋体"/>
                      <w:color w:val="auto"/>
                      <w:sz w:val="21"/>
                      <w:szCs w:val="21"/>
                      <w:highlight w:val="none"/>
                    </w:rPr>
                  </w:rPrChange>
                </w:rPr>
                <w:delText>）得 0.</w:delText>
              </w:r>
            </w:del>
            <w:del w:id="1078" w:author="司红洋" w:date="2026-09-18T11:28:55Z">
              <w:r>
                <w:rPr>
                  <w:rFonts w:hint="default" w:ascii="Times New Roman" w:hAnsi="Times New Roman" w:eastAsia="宋体" w:cs="Times New Roman"/>
                  <w:color w:val="auto"/>
                  <w:sz w:val="21"/>
                  <w:szCs w:val="21"/>
                  <w:highlight w:val="none"/>
                  <w:lang w:val="en-US" w:eastAsia="zh-CN"/>
                  <w:rPrChange w:id="1079" w:author="司红洋" w:date="2026-09-18T14:34:27Z">
                    <w:rPr>
                      <w:rFonts w:hint="eastAsia" w:ascii="宋体" w:hAnsi="宋体" w:eastAsia="宋体" w:cs="宋体"/>
                      <w:color w:val="auto"/>
                      <w:sz w:val="21"/>
                      <w:szCs w:val="21"/>
                      <w:highlight w:val="none"/>
                      <w:lang w:val="en-US" w:eastAsia="zh-CN"/>
                    </w:rPr>
                  </w:rPrChange>
                </w:rPr>
                <w:delText>3</w:delText>
              </w:r>
            </w:del>
            <w:del w:id="1080" w:author="司红洋" w:date="2026-09-18T11:28:55Z">
              <w:r>
                <w:rPr>
                  <w:rFonts w:hint="default" w:ascii="Times New Roman" w:hAnsi="Times New Roman" w:eastAsia="宋体" w:cs="Times New Roman"/>
                  <w:color w:val="auto"/>
                  <w:sz w:val="21"/>
                  <w:szCs w:val="21"/>
                  <w:highlight w:val="none"/>
                  <w:rPrChange w:id="1081" w:author="司红洋" w:date="2026-09-18T14:34:27Z">
                    <w:rPr>
                      <w:rFonts w:hint="eastAsia" w:ascii="宋体" w:hAnsi="宋体" w:eastAsia="宋体" w:cs="宋体"/>
                      <w:color w:val="auto"/>
                      <w:sz w:val="21"/>
                      <w:szCs w:val="21"/>
                      <w:highlight w:val="none"/>
                    </w:rPr>
                  </w:rPrChange>
                </w:rPr>
                <w:delText>分，最多得 3 分</w:delText>
              </w:r>
            </w:del>
            <w:r>
              <w:rPr>
                <w:rFonts w:hint="default" w:ascii="Times New Roman" w:hAnsi="Times New Roman" w:eastAsia="宋体" w:cs="Times New Roman"/>
                <w:color w:val="auto"/>
                <w:sz w:val="21"/>
                <w:szCs w:val="21"/>
                <w:highlight w:val="none"/>
                <w:rPrChange w:id="1082" w:author="司红洋" w:date="2026-09-18T14:34:27Z">
                  <w:rPr>
                    <w:rFonts w:hint="eastAsia" w:ascii="宋体" w:hAnsi="宋体" w:eastAsia="宋体" w:cs="宋体"/>
                    <w:color w:val="auto"/>
                    <w:sz w:val="21"/>
                    <w:szCs w:val="21"/>
                    <w:highlight w:val="none"/>
                  </w:rPr>
                </w:rPrChange>
              </w:rPr>
              <w:t>。</w:t>
            </w:r>
          </w:p>
          <w:p w14:paraId="4C877EA6">
            <w:pPr>
              <w:keepNext w:val="0"/>
              <w:keepLines w:val="0"/>
              <w:pageBreakBefore w:val="0"/>
              <w:widowControl/>
              <w:numPr>
                <w:ilvl w:val="0"/>
                <w:numId w:val="0"/>
              </w:numPr>
              <w:kinsoku/>
              <w:wordWrap/>
              <w:overflowPunct/>
              <w:topLinePunct w:val="0"/>
              <w:autoSpaceDE/>
              <w:autoSpaceDN/>
              <w:bidi w:val="0"/>
              <w:adjustRightInd/>
              <w:snapToGrid/>
              <w:spacing w:beforeLines="0" w:line="240" w:lineRule="auto"/>
              <w:ind w:leftChars="0" w:firstLine="0" w:firstLineChars="0"/>
              <w:jc w:val="left"/>
              <w:textAlignment w:val="auto"/>
              <w:rPr>
                <w:rFonts w:hint="default" w:ascii="Times New Roman" w:hAnsi="Times New Roman" w:eastAsia="宋体" w:cs="Times New Roman"/>
                <w:color w:val="auto"/>
                <w:sz w:val="21"/>
                <w:szCs w:val="21"/>
                <w:highlight w:val="none"/>
                <w:lang w:val="en-US" w:eastAsia="zh-CN"/>
                <w:rPrChange w:id="1083" w:author="司红洋" w:date="2026-09-17T16:40:21Z">
                  <w:rPr>
                    <w:rFonts w:hint="eastAsia" w:ascii="宋体" w:hAnsi="宋体" w:eastAsia="宋体" w:cs="宋体"/>
                    <w:color w:val="auto"/>
                    <w:sz w:val="21"/>
                    <w:szCs w:val="21"/>
                    <w:highlight w:val="none"/>
                    <w:lang w:val="en-US" w:eastAsia="zh-CN"/>
                  </w:rPr>
                </w:rPrChange>
              </w:rPr>
            </w:pPr>
            <w:r>
              <w:rPr>
                <w:rFonts w:hint="default" w:ascii="Times New Roman" w:hAnsi="Times New Roman" w:eastAsia="宋体" w:cs="Times New Roman"/>
                <w:b/>
                <w:bCs/>
                <w:color w:val="auto"/>
                <w:sz w:val="21"/>
                <w:szCs w:val="21"/>
                <w:highlight w:val="none"/>
                <w:lang w:val="en-US" w:eastAsia="zh-CN"/>
                <w:rPrChange w:id="1084" w:author="司红洋" w:date="2026-09-17T16:40:21Z">
                  <w:rPr>
                    <w:rFonts w:hint="eastAsia" w:ascii="宋体" w:hAnsi="宋体" w:eastAsia="宋体" w:cs="宋体"/>
                    <w:b/>
                    <w:bCs/>
                    <w:color w:val="auto"/>
                    <w:sz w:val="21"/>
                    <w:szCs w:val="21"/>
                    <w:highlight w:val="none"/>
                    <w:lang w:val="en-US" w:eastAsia="zh-CN"/>
                  </w:rPr>
                </w:rPrChange>
              </w:rPr>
              <w:t>注：响应文案须提供相应证书复印件（其中注册类证书须在投标人单位注册并且在有效期内）加盖投标人单位公章，并并提供专职人员距投标截止日期最近1个月在本单位缴纳养老保险缴费记录证明。</w:t>
            </w:r>
          </w:p>
        </w:tc>
      </w:tr>
      <w:tr w14:paraId="5E748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87" w:hRule="atLeast"/>
          <w:jc w:val="center"/>
        </w:trPr>
        <w:tc>
          <w:tcPr>
            <w:tcW w:w="680" w:type="dxa"/>
            <w:vAlign w:val="center"/>
          </w:tcPr>
          <w:p w14:paraId="1D55AC1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eastAsia="zh-CN"/>
                <w:rPrChange w:id="1085" w:author="司红洋" w:date="2026-09-17T16:40:21Z">
                  <w:rPr>
                    <w:rFonts w:hint="eastAsia" w:ascii="宋体" w:hAnsi="宋体" w:eastAsia="宋体" w:cs="宋体"/>
                    <w:color w:val="auto"/>
                    <w:sz w:val="21"/>
                    <w:szCs w:val="21"/>
                    <w:highlight w:val="none"/>
                    <w:lang w:eastAsia="zh-CN"/>
                  </w:rPr>
                </w:rPrChange>
              </w:rPr>
            </w:pPr>
            <w:r>
              <w:rPr>
                <w:rFonts w:hint="default" w:ascii="Times New Roman" w:hAnsi="Times New Roman" w:eastAsia="宋体" w:cs="Times New Roman"/>
                <w:color w:val="auto"/>
                <w:sz w:val="21"/>
                <w:szCs w:val="21"/>
                <w:highlight w:val="none"/>
                <w:lang w:val="en-US" w:eastAsia="zh-CN"/>
                <w:rPrChange w:id="1086" w:author="司红洋" w:date="2026-09-17T16:40:21Z">
                  <w:rPr>
                    <w:rFonts w:hint="eastAsia" w:ascii="宋体" w:hAnsi="宋体" w:eastAsia="宋体" w:cs="宋体"/>
                    <w:color w:val="auto"/>
                    <w:sz w:val="21"/>
                    <w:szCs w:val="21"/>
                    <w:highlight w:val="none"/>
                    <w:lang w:val="en-US" w:eastAsia="zh-CN"/>
                  </w:rPr>
                </w:rPrChange>
              </w:rPr>
              <w:t>6</w:t>
            </w:r>
          </w:p>
        </w:tc>
        <w:tc>
          <w:tcPr>
            <w:tcW w:w="1701" w:type="dxa"/>
            <w:vAlign w:val="center"/>
          </w:tcPr>
          <w:p w14:paraId="7E1AEAA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Change w:id="1087" w:author="司红洋" w:date="2026-09-17T16:40:21Z">
                  <w:rPr>
                    <w:rFonts w:hint="eastAsia" w:ascii="宋体" w:hAnsi="宋体" w:eastAsia="宋体" w:cs="宋体"/>
                    <w:color w:val="auto"/>
                    <w:sz w:val="21"/>
                    <w:szCs w:val="21"/>
                    <w:highlight w:val="none"/>
                  </w:rPr>
                </w:rPrChange>
              </w:rPr>
            </w:pPr>
            <w:r>
              <w:rPr>
                <w:rFonts w:hint="default" w:ascii="Times New Roman" w:hAnsi="Times New Roman" w:eastAsia="宋体" w:cs="Times New Roman"/>
                <w:color w:val="auto"/>
                <w:sz w:val="21"/>
                <w:szCs w:val="21"/>
                <w:highlight w:val="none"/>
                <w:rPrChange w:id="1088" w:author="司红洋" w:date="2026-09-17T16:40:21Z">
                  <w:rPr>
                    <w:rFonts w:hint="eastAsia" w:ascii="宋体" w:hAnsi="宋体" w:eastAsia="宋体" w:cs="宋体"/>
                    <w:color w:val="auto"/>
                    <w:sz w:val="21"/>
                    <w:szCs w:val="21"/>
                    <w:highlight w:val="none"/>
                  </w:rPr>
                </w:rPrChange>
              </w:rPr>
              <w:t>技术方案</w:t>
            </w:r>
          </w:p>
        </w:tc>
        <w:tc>
          <w:tcPr>
            <w:tcW w:w="850" w:type="dxa"/>
            <w:vAlign w:val="center"/>
          </w:tcPr>
          <w:p w14:paraId="0C6245B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rPrChange w:id="1089" w:author="司红洋" w:date="2026-09-17T16:40:21Z">
                  <w:rPr>
                    <w:rFonts w:hint="eastAsia" w:ascii="宋体" w:hAnsi="宋体" w:eastAsia="宋体" w:cs="宋体"/>
                    <w:color w:val="auto"/>
                    <w:sz w:val="21"/>
                    <w:szCs w:val="21"/>
                    <w:highlight w:val="none"/>
                  </w:rPr>
                </w:rPrChange>
              </w:rPr>
            </w:pPr>
            <w:r>
              <w:rPr>
                <w:rFonts w:hint="default" w:ascii="Times New Roman" w:hAnsi="Times New Roman" w:eastAsia="宋体" w:cs="Times New Roman"/>
                <w:color w:val="auto"/>
                <w:sz w:val="21"/>
                <w:szCs w:val="21"/>
                <w:highlight w:val="none"/>
                <w:lang w:val="en-US" w:eastAsia="zh-CN"/>
                <w:rPrChange w:id="1090" w:author="司红洋" w:date="2026-09-17T16:40:21Z">
                  <w:rPr>
                    <w:rFonts w:hint="eastAsia" w:ascii="宋体" w:hAnsi="宋体" w:eastAsia="宋体" w:cs="宋体"/>
                    <w:color w:val="auto"/>
                    <w:sz w:val="21"/>
                    <w:szCs w:val="21"/>
                    <w:highlight w:val="none"/>
                    <w:lang w:val="en-US" w:eastAsia="zh-CN"/>
                  </w:rPr>
                </w:rPrChange>
              </w:rPr>
              <w:t>10</w:t>
            </w:r>
            <w:r>
              <w:rPr>
                <w:rFonts w:hint="default" w:ascii="Times New Roman" w:hAnsi="Times New Roman" w:eastAsia="宋体" w:cs="Times New Roman"/>
                <w:color w:val="auto"/>
                <w:sz w:val="21"/>
                <w:szCs w:val="21"/>
                <w:highlight w:val="none"/>
                <w:rPrChange w:id="1091" w:author="司红洋" w:date="2026-09-17T16:40:21Z">
                  <w:rPr>
                    <w:rFonts w:hint="eastAsia" w:ascii="宋体" w:hAnsi="宋体" w:eastAsia="宋体" w:cs="宋体"/>
                    <w:color w:val="auto"/>
                    <w:sz w:val="21"/>
                    <w:szCs w:val="21"/>
                    <w:highlight w:val="none"/>
                  </w:rPr>
                </w:rPrChange>
              </w:rPr>
              <w:t>分</w:t>
            </w:r>
          </w:p>
        </w:tc>
        <w:tc>
          <w:tcPr>
            <w:tcW w:w="5272" w:type="dxa"/>
            <w:vAlign w:val="center"/>
          </w:tcPr>
          <w:p w14:paraId="256E8302">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0"/>
              <w:jc w:val="left"/>
              <w:textAlignment w:val="auto"/>
              <w:rPr>
                <w:rFonts w:hint="default" w:ascii="Times New Roman" w:hAnsi="Times New Roman" w:eastAsia="宋体" w:cs="Times New Roman"/>
                <w:color w:val="auto"/>
                <w:sz w:val="21"/>
                <w:szCs w:val="21"/>
                <w:highlight w:val="none"/>
                <w:lang w:val="en-US" w:eastAsia="zh-CN"/>
                <w:rPrChange w:id="1092" w:author="司红洋" w:date="2026-09-17T16:40:21Z">
                  <w:rPr>
                    <w:rFonts w:hint="eastAsia" w:ascii="宋体" w:hAnsi="宋体" w:eastAsia="宋体" w:cs="宋体"/>
                    <w:color w:val="auto"/>
                    <w:sz w:val="21"/>
                    <w:szCs w:val="21"/>
                    <w:highlight w:val="none"/>
                    <w:lang w:val="en-US" w:eastAsia="zh-CN"/>
                  </w:rPr>
                </w:rPrChange>
              </w:rPr>
            </w:pPr>
            <w:r>
              <w:rPr>
                <w:rFonts w:hint="default" w:ascii="Times New Roman" w:hAnsi="Times New Roman" w:eastAsia="宋体" w:cs="Times New Roman"/>
                <w:color w:val="auto"/>
                <w:sz w:val="21"/>
                <w:szCs w:val="21"/>
                <w:highlight w:val="none"/>
                <w:lang w:val="en-US" w:eastAsia="zh-CN"/>
                <w:rPrChange w:id="1093" w:author="司红洋" w:date="2026-09-17T16:40:21Z">
                  <w:rPr>
                    <w:rFonts w:hint="eastAsia" w:ascii="宋体" w:hAnsi="宋体" w:eastAsia="宋体" w:cs="宋体"/>
                    <w:color w:val="auto"/>
                    <w:sz w:val="21"/>
                    <w:szCs w:val="21"/>
                    <w:highlight w:val="none"/>
                    <w:lang w:val="en-US" w:eastAsia="zh-CN"/>
                  </w:rPr>
                </w:rPrChange>
              </w:rPr>
              <w:t>评标委员会对各投标人提供的</w:t>
            </w:r>
            <w:r>
              <w:rPr>
                <w:rFonts w:hint="default" w:ascii="Times New Roman" w:hAnsi="Times New Roman" w:eastAsia="宋体" w:cs="Times New Roman"/>
                <w:b/>
                <w:bCs/>
                <w:color w:val="auto"/>
                <w:sz w:val="21"/>
                <w:szCs w:val="21"/>
                <w:highlight w:val="none"/>
                <w:lang w:val="en-US" w:eastAsia="zh-CN"/>
                <w:rPrChange w:id="1094" w:author="司红洋" w:date="2026-09-17T16:40:21Z">
                  <w:rPr>
                    <w:rFonts w:hint="eastAsia" w:ascii="宋体" w:hAnsi="宋体" w:eastAsia="宋体" w:cs="宋体"/>
                    <w:b/>
                    <w:bCs/>
                    <w:color w:val="auto"/>
                    <w:sz w:val="21"/>
                    <w:szCs w:val="21"/>
                    <w:highlight w:val="none"/>
                    <w:lang w:val="en-US" w:eastAsia="zh-CN"/>
                  </w:rPr>
                </w:rPrChange>
              </w:rPr>
              <w:t>各专业工程</w:t>
            </w:r>
            <w:r>
              <w:rPr>
                <w:rFonts w:hint="default" w:ascii="Times New Roman" w:hAnsi="Times New Roman" w:eastAsia="宋体" w:cs="Times New Roman"/>
                <w:color w:val="auto"/>
                <w:sz w:val="21"/>
                <w:szCs w:val="21"/>
                <w:highlight w:val="none"/>
                <w:lang w:val="en-US" w:eastAsia="zh-CN"/>
                <w:rPrChange w:id="1095" w:author="司红洋" w:date="2026-09-17T16:40:21Z">
                  <w:rPr>
                    <w:rFonts w:hint="eastAsia" w:ascii="宋体" w:hAnsi="宋体" w:eastAsia="宋体" w:cs="宋体"/>
                    <w:color w:val="auto"/>
                    <w:sz w:val="21"/>
                    <w:szCs w:val="21"/>
                    <w:highlight w:val="none"/>
                    <w:lang w:val="en-US" w:eastAsia="zh-CN"/>
                  </w:rPr>
                </w:rPrChange>
              </w:rPr>
              <w:t>的施工组织设计按照以下评审要点进行评分。</w:t>
            </w:r>
          </w:p>
          <w:p w14:paraId="3656F05C">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0"/>
              <w:jc w:val="left"/>
              <w:textAlignment w:val="auto"/>
              <w:rPr>
                <w:rFonts w:hint="default" w:ascii="Times New Roman" w:hAnsi="Times New Roman" w:eastAsia="宋体" w:cs="Times New Roman"/>
                <w:color w:val="auto"/>
                <w:sz w:val="21"/>
                <w:szCs w:val="21"/>
                <w:highlight w:val="none"/>
                <w:lang w:val="en-US" w:eastAsia="zh-CN"/>
                <w:rPrChange w:id="1096" w:author="司红洋" w:date="2026-09-17T16:40:21Z">
                  <w:rPr>
                    <w:rFonts w:hint="eastAsia" w:ascii="宋体" w:hAnsi="宋体" w:eastAsia="宋体" w:cs="宋体"/>
                    <w:color w:val="auto"/>
                    <w:sz w:val="21"/>
                    <w:szCs w:val="21"/>
                    <w:highlight w:val="none"/>
                    <w:lang w:val="en-US" w:eastAsia="zh-CN"/>
                  </w:rPr>
                </w:rPrChange>
              </w:rPr>
            </w:pPr>
            <w:r>
              <w:rPr>
                <w:rFonts w:hint="default" w:ascii="Times New Roman" w:hAnsi="Times New Roman" w:eastAsia="宋体" w:cs="Times New Roman"/>
                <w:color w:val="auto"/>
                <w:sz w:val="21"/>
                <w:szCs w:val="21"/>
                <w:highlight w:val="none"/>
                <w:lang w:val="en-US" w:eastAsia="zh-CN"/>
                <w:rPrChange w:id="1097" w:author="司红洋" w:date="2026-09-17T16:40:21Z">
                  <w:rPr>
                    <w:rFonts w:hint="eastAsia" w:ascii="宋体" w:hAnsi="宋体" w:eastAsia="宋体" w:cs="宋体"/>
                    <w:color w:val="auto"/>
                    <w:sz w:val="21"/>
                    <w:szCs w:val="21"/>
                    <w:highlight w:val="none"/>
                    <w:lang w:val="en-US" w:eastAsia="zh-CN"/>
                  </w:rPr>
                </w:rPrChange>
              </w:rPr>
              <w:t>（1）对应专业工程施工概述；（2分）</w:t>
            </w:r>
          </w:p>
          <w:p w14:paraId="41856962">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0"/>
              <w:jc w:val="left"/>
              <w:textAlignment w:val="auto"/>
              <w:rPr>
                <w:rFonts w:hint="default" w:ascii="Times New Roman" w:hAnsi="Times New Roman" w:eastAsia="宋体" w:cs="Times New Roman"/>
                <w:color w:val="auto"/>
                <w:sz w:val="21"/>
                <w:szCs w:val="21"/>
                <w:highlight w:val="none"/>
                <w:lang w:val="en-US" w:eastAsia="zh-CN"/>
                <w:rPrChange w:id="1098" w:author="司红洋" w:date="2026-09-17T16:40:21Z">
                  <w:rPr>
                    <w:rFonts w:hint="eastAsia" w:ascii="宋体" w:hAnsi="宋体" w:eastAsia="宋体" w:cs="宋体"/>
                    <w:color w:val="auto"/>
                    <w:sz w:val="21"/>
                    <w:szCs w:val="21"/>
                    <w:highlight w:val="none"/>
                    <w:lang w:val="en-US" w:eastAsia="zh-CN"/>
                  </w:rPr>
                </w:rPrChange>
              </w:rPr>
            </w:pPr>
            <w:r>
              <w:rPr>
                <w:rFonts w:hint="default" w:ascii="Times New Roman" w:hAnsi="Times New Roman" w:eastAsia="宋体" w:cs="Times New Roman"/>
                <w:color w:val="auto"/>
                <w:sz w:val="21"/>
                <w:szCs w:val="21"/>
                <w:highlight w:val="none"/>
                <w:lang w:val="en-US" w:eastAsia="zh-CN"/>
                <w:rPrChange w:id="1099" w:author="司红洋" w:date="2026-09-17T16:40:21Z">
                  <w:rPr>
                    <w:rFonts w:hint="eastAsia" w:ascii="宋体" w:hAnsi="宋体" w:eastAsia="宋体" w:cs="宋体"/>
                    <w:color w:val="auto"/>
                    <w:sz w:val="21"/>
                    <w:szCs w:val="21"/>
                    <w:highlight w:val="none"/>
                    <w:lang w:val="en-US" w:eastAsia="zh-CN"/>
                  </w:rPr>
                </w:rPrChange>
              </w:rPr>
              <w:t>（2）专业工程施工进度的保证措施；（2分）</w:t>
            </w:r>
          </w:p>
          <w:p w14:paraId="323DF96A">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0"/>
              <w:jc w:val="left"/>
              <w:textAlignment w:val="auto"/>
              <w:rPr>
                <w:rFonts w:hint="default" w:ascii="Times New Roman" w:hAnsi="Times New Roman" w:eastAsia="宋体" w:cs="Times New Roman"/>
                <w:color w:val="auto"/>
                <w:sz w:val="21"/>
                <w:szCs w:val="21"/>
                <w:highlight w:val="none"/>
                <w:lang w:val="en-US" w:eastAsia="zh-CN"/>
                <w:rPrChange w:id="1100" w:author="司红洋" w:date="2026-09-17T16:40:21Z">
                  <w:rPr>
                    <w:rFonts w:hint="eastAsia" w:ascii="宋体" w:hAnsi="宋体" w:eastAsia="宋体" w:cs="宋体"/>
                    <w:color w:val="auto"/>
                    <w:sz w:val="21"/>
                    <w:szCs w:val="21"/>
                    <w:highlight w:val="none"/>
                    <w:lang w:val="en-US" w:eastAsia="zh-CN"/>
                  </w:rPr>
                </w:rPrChange>
              </w:rPr>
            </w:pPr>
            <w:r>
              <w:rPr>
                <w:rFonts w:hint="default" w:ascii="Times New Roman" w:hAnsi="Times New Roman" w:eastAsia="宋体" w:cs="Times New Roman"/>
                <w:color w:val="auto"/>
                <w:sz w:val="21"/>
                <w:szCs w:val="21"/>
                <w:highlight w:val="none"/>
                <w:lang w:val="en-US" w:eastAsia="zh-CN"/>
                <w:rPrChange w:id="1101" w:author="司红洋" w:date="2026-09-17T16:40:21Z">
                  <w:rPr>
                    <w:rFonts w:hint="eastAsia" w:ascii="宋体" w:hAnsi="宋体" w:eastAsia="宋体" w:cs="宋体"/>
                    <w:color w:val="auto"/>
                    <w:sz w:val="21"/>
                    <w:szCs w:val="21"/>
                    <w:highlight w:val="none"/>
                    <w:lang w:val="en-US" w:eastAsia="zh-CN"/>
                  </w:rPr>
                </w:rPrChange>
              </w:rPr>
              <w:t>（3）施工过程各分部分项的质量保证措施；（2分）</w:t>
            </w:r>
          </w:p>
          <w:p w14:paraId="3D6FCC71">
            <w:pPr>
              <w:keepNext w:val="0"/>
              <w:keepLines w:val="0"/>
              <w:pageBreakBefore w:val="0"/>
              <w:numPr>
                <w:ilvl w:val="0"/>
                <w:numId w:val="0"/>
              </w:numPr>
              <w:kinsoku/>
              <w:wordWrap/>
              <w:overflowPunct/>
              <w:topLinePunct w:val="0"/>
              <w:autoSpaceDE/>
              <w:autoSpaceDN/>
              <w:bidi w:val="0"/>
              <w:adjustRightInd/>
              <w:snapToGrid/>
              <w:spacing w:line="240" w:lineRule="auto"/>
              <w:ind w:firstLine="0"/>
              <w:textAlignment w:val="auto"/>
              <w:rPr>
                <w:rFonts w:hint="default" w:ascii="Times New Roman" w:hAnsi="Times New Roman" w:eastAsia="宋体" w:cs="Times New Roman"/>
                <w:color w:val="auto"/>
                <w:sz w:val="21"/>
                <w:szCs w:val="21"/>
                <w:highlight w:val="none"/>
                <w:lang w:val="en-US" w:eastAsia="zh-CN"/>
                <w:rPrChange w:id="1102" w:author="司红洋" w:date="2026-09-17T16:40:21Z">
                  <w:rPr>
                    <w:rFonts w:hint="eastAsia" w:ascii="宋体" w:hAnsi="宋体" w:eastAsia="宋体" w:cs="宋体"/>
                    <w:color w:val="auto"/>
                    <w:sz w:val="21"/>
                    <w:szCs w:val="21"/>
                    <w:highlight w:val="none"/>
                    <w:lang w:val="en-US" w:eastAsia="zh-CN"/>
                  </w:rPr>
                </w:rPrChange>
              </w:rPr>
            </w:pPr>
            <w:r>
              <w:rPr>
                <w:rFonts w:hint="default" w:ascii="Times New Roman" w:hAnsi="Times New Roman" w:eastAsia="宋体" w:cs="Times New Roman"/>
                <w:color w:val="auto"/>
                <w:sz w:val="21"/>
                <w:szCs w:val="21"/>
                <w:highlight w:val="none"/>
                <w:lang w:val="en-US" w:eastAsia="zh-CN"/>
                <w:rPrChange w:id="1103" w:author="司红洋" w:date="2026-09-17T16:40:21Z">
                  <w:rPr>
                    <w:rFonts w:hint="eastAsia" w:ascii="宋体" w:hAnsi="宋体" w:eastAsia="宋体" w:cs="宋体"/>
                    <w:color w:val="auto"/>
                    <w:sz w:val="21"/>
                    <w:szCs w:val="21"/>
                    <w:highlight w:val="none"/>
                    <w:lang w:val="en-US" w:eastAsia="zh-CN"/>
                  </w:rPr>
                </w:rPrChange>
              </w:rPr>
              <w:t>（4）施工过程各分部分项的安全生产管理措施；（2分）</w:t>
            </w:r>
          </w:p>
          <w:p w14:paraId="38C60678">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0"/>
              <w:jc w:val="left"/>
              <w:textAlignment w:val="auto"/>
              <w:rPr>
                <w:rFonts w:hint="default" w:ascii="Times New Roman" w:hAnsi="Times New Roman" w:eastAsia="宋体" w:cs="Times New Roman"/>
                <w:color w:val="auto"/>
                <w:sz w:val="21"/>
                <w:szCs w:val="21"/>
                <w:highlight w:val="none"/>
                <w:lang w:val="en-US" w:eastAsia="zh-CN"/>
                <w:rPrChange w:id="1104" w:author="司红洋" w:date="2026-09-17T16:40:21Z">
                  <w:rPr>
                    <w:rFonts w:hint="eastAsia" w:ascii="宋体" w:hAnsi="宋体" w:eastAsia="宋体" w:cs="宋体"/>
                    <w:color w:val="auto"/>
                    <w:sz w:val="21"/>
                    <w:szCs w:val="21"/>
                    <w:highlight w:val="none"/>
                    <w:lang w:val="en-US" w:eastAsia="zh-CN"/>
                  </w:rPr>
                </w:rPrChange>
              </w:rPr>
            </w:pPr>
            <w:r>
              <w:rPr>
                <w:rFonts w:hint="default" w:ascii="Times New Roman" w:hAnsi="Times New Roman" w:eastAsia="宋体" w:cs="Times New Roman"/>
                <w:color w:val="auto"/>
                <w:sz w:val="21"/>
                <w:szCs w:val="21"/>
                <w:highlight w:val="none"/>
                <w:lang w:val="en-US" w:eastAsia="zh-CN"/>
                <w:rPrChange w:id="1105" w:author="司红洋" w:date="2026-09-17T16:40:21Z">
                  <w:rPr>
                    <w:rFonts w:hint="eastAsia" w:ascii="宋体" w:hAnsi="宋体" w:eastAsia="宋体" w:cs="宋体"/>
                    <w:color w:val="auto"/>
                    <w:sz w:val="21"/>
                    <w:szCs w:val="21"/>
                    <w:highlight w:val="none"/>
                    <w:lang w:val="en-US" w:eastAsia="zh-CN"/>
                  </w:rPr>
                </w:rPrChange>
              </w:rPr>
              <w:t>（5）主要分部分项工程施工技术措施及施工工艺。（2分）</w:t>
            </w:r>
          </w:p>
          <w:p w14:paraId="121DB599">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0"/>
              <w:jc w:val="left"/>
              <w:textAlignment w:val="auto"/>
              <w:rPr>
                <w:rFonts w:hint="default" w:ascii="Times New Roman" w:hAnsi="Times New Roman" w:eastAsia="宋体" w:cs="Times New Roman"/>
                <w:b/>
                <w:bCs/>
                <w:color w:val="auto"/>
                <w:sz w:val="21"/>
                <w:szCs w:val="21"/>
                <w:highlight w:val="none"/>
                <w:lang w:val="en-US" w:eastAsia="zh-CN"/>
                <w:rPrChange w:id="1106" w:author="司红洋" w:date="2026-09-17T16:40:21Z">
                  <w:rPr>
                    <w:rFonts w:hint="eastAsia" w:ascii="宋体" w:hAnsi="宋体" w:eastAsia="宋体" w:cs="宋体"/>
                    <w:b/>
                    <w:bCs/>
                    <w:color w:val="auto"/>
                    <w:sz w:val="21"/>
                    <w:szCs w:val="21"/>
                    <w:highlight w:val="none"/>
                    <w:lang w:val="en-US" w:eastAsia="zh-CN"/>
                  </w:rPr>
                </w:rPrChange>
              </w:rPr>
            </w:pPr>
            <w:r>
              <w:rPr>
                <w:rFonts w:hint="default" w:ascii="Times New Roman" w:hAnsi="Times New Roman" w:eastAsia="宋体" w:cs="Times New Roman"/>
                <w:b/>
                <w:bCs/>
                <w:color w:val="auto"/>
                <w:sz w:val="21"/>
                <w:szCs w:val="21"/>
                <w:highlight w:val="none"/>
                <w:lang w:val="en-US" w:eastAsia="zh-CN"/>
                <w:rPrChange w:id="1107" w:author="司红洋" w:date="2026-09-17T16:40:21Z">
                  <w:rPr>
                    <w:rFonts w:hint="eastAsia" w:ascii="宋体" w:hAnsi="宋体" w:eastAsia="宋体" w:cs="宋体"/>
                    <w:b/>
                    <w:bCs/>
                    <w:color w:val="auto"/>
                    <w:sz w:val="21"/>
                    <w:szCs w:val="21"/>
                    <w:highlight w:val="none"/>
                    <w:lang w:val="en-US" w:eastAsia="zh-CN"/>
                  </w:rPr>
                </w:rPrChange>
              </w:rPr>
              <w:t>注：（1）施工组织设计中除缺少相应内容的评审要点不得分外，其他各项评审要点得分不应低于该评审要点满分的70%（打分低于70%须注明原因）。</w:t>
            </w:r>
          </w:p>
          <w:p w14:paraId="7FEE383C">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0"/>
              <w:jc w:val="left"/>
              <w:textAlignment w:val="auto"/>
              <w:rPr>
                <w:rFonts w:hint="default" w:ascii="Times New Roman" w:hAnsi="Times New Roman" w:eastAsia="宋体" w:cs="Times New Roman"/>
                <w:b/>
                <w:bCs/>
                <w:color w:val="auto"/>
                <w:sz w:val="21"/>
                <w:szCs w:val="21"/>
                <w:highlight w:val="none"/>
                <w:lang w:val="en-US" w:eastAsia="zh-CN"/>
                <w:rPrChange w:id="1108" w:author="司红洋" w:date="2026-09-17T16:40:21Z">
                  <w:rPr>
                    <w:rFonts w:hint="eastAsia" w:ascii="宋体" w:hAnsi="宋体" w:eastAsia="宋体" w:cs="宋体"/>
                    <w:b/>
                    <w:bCs/>
                    <w:color w:val="auto"/>
                    <w:sz w:val="21"/>
                    <w:szCs w:val="21"/>
                    <w:highlight w:val="none"/>
                    <w:lang w:val="en-US" w:eastAsia="zh-CN"/>
                  </w:rPr>
                </w:rPrChange>
              </w:rPr>
            </w:pPr>
            <w:r>
              <w:rPr>
                <w:rFonts w:hint="default" w:ascii="Times New Roman" w:hAnsi="Times New Roman" w:eastAsia="宋体" w:cs="Times New Roman"/>
                <w:b/>
                <w:bCs/>
                <w:color w:val="auto"/>
                <w:sz w:val="21"/>
                <w:szCs w:val="21"/>
                <w:highlight w:val="none"/>
                <w:lang w:val="en-US" w:eastAsia="zh-CN"/>
                <w:rPrChange w:id="1109" w:author="司红洋" w:date="2026-09-17T16:40:21Z">
                  <w:rPr>
                    <w:rFonts w:hint="eastAsia" w:ascii="宋体" w:hAnsi="宋体" w:eastAsia="宋体" w:cs="宋体"/>
                    <w:b/>
                    <w:bCs/>
                    <w:color w:val="auto"/>
                    <w:sz w:val="21"/>
                    <w:szCs w:val="21"/>
                    <w:highlight w:val="none"/>
                    <w:lang w:val="en-US" w:eastAsia="zh-CN"/>
                  </w:rPr>
                </w:rPrChange>
              </w:rPr>
              <w:t>（2）施工组织设计各评分点得分应当取所有技术标评委评分的平均值为最终得分。</w:t>
            </w:r>
          </w:p>
          <w:p w14:paraId="12FF9818">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0"/>
              <w:jc w:val="left"/>
              <w:textAlignment w:val="auto"/>
              <w:rPr>
                <w:rFonts w:hint="default" w:ascii="Times New Roman" w:hAnsi="Times New Roman" w:eastAsia="宋体" w:cs="Times New Roman"/>
                <w:color w:val="auto"/>
                <w:sz w:val="21"/>
                <w:szCs w:val="21"/>
                <w:highlight w:val="none"/>
                <w:rPrChange w:id="1110" w:author="司红洋" w:date="2026-09-17T16:40:21Z">
                  <w:rPr>
                    <w:rFonts w:hint="eastAsia" w:ascii="宋体" w:hAnsi="宋体" w:eastAsia="宋体" w:cs="宋体"/>
                    <w:color w:val="auto"/>
                    <w:sz w:val="21"/>
                    <w:szCs w:val="21"/>
                    <w:highlight w:val="none"/>
                  </w:rPr>
                </w:rPrChange>
              </w:rPr>
            </w:pPr>
            <w:r>
              <w:rPr>
                <w:rFonts w:hint="default" w:ascii="Times New Roman" w:hAnsi="Times New Roman" w:eastAsia="宋体" w:cs="Times New Roman"/>
                <w:b/>
                <w:bCs/>
                <w:color w:val="auto"/>
                <w:sz w:val="21"/>
                <w:szCs w:val="21"/>
                <w:highlight w:val="none"/>
                <w:lang w:val="en-US" w:eastAsia="zh-CN"/>
                <w:rPrChange w:id="1111" w:author="司红洋" w:date="2026-09-17T16:40:21Z">
                  <w:rPr>
                    <w:rFonts w:hint="eastAsia" w:ascii="宋体" w:hAnsi="宋体" w:eastAsia="宋体" w:cs="宋体"/>
                    <w:b/>
                    <w:bCs/>
                    <w:color w:val="auto"/>
                    <w:sz w:val="21"/>
                    <w:szCs w:val="21"/>
                    <w:highlight w:val="none"/>
                    <w:lang w:val="en-US" w:eastAsia="zh-CN"/>
                  </w:rPr>
                </w:rPrChange>
              </w:rPr>
              <w:t>（3）篇幅要求：施工组织设计总篇幅要求如下，总篇幅不超过100页，每超过1页的，扣1分。</w:t>
            </w:r>
          </w:p>
        </w:tc>
      </w:tr>
    </w:tbl>
    <w:p w14:paraId="112A1225">
      <w:pPr>
        <w:keepNext w:val="0"/>
        <w:keepLines w:val="0"/>
        <w:pageBreakBefore w:val="0"/>
        <w:kinsoku/>
        <w:wordWrap/>
        <w:overflowPunct/>
        <w:topLinePunct w:val="0"/>
        <w:autoSpaceDE/>
        <w:autoSpaceDN/>
        <w:bidi w:val="0"/>
        <w:ind w:firstLine="0" w:firstLineChars="0"/>
        <w:textAlignment w:val="auto"/>
        <w:rPr>
          <w:rFonts w:hint="eastAsia" w:ascii="方正仿宋_GBK" w:hAnsi="方正仿宋_GBK" w:eastAsia="方正仿宋_GBK" w:cs="方正仿宋_GBK"/>
          <w:color w:val="auto"/>
          <w:sz w:val="21"/>
          <w:szCs w:val="21"/>
          <w:highlight w:val="none"/>
        </w:rPr>
      </w:pPr>
    </w:p>
    <w:p w14:paraId="22890E3C">
      <w:pPr>
        <w:keepNext w:val="0"/>
        <w:keepLines w:val="0"/>
        <w:pageBreakBefore w:val="0"/>
        <w:kinsoku/>
        <w:wordWrap/>
        <w:overflowPunct/>
        <w:topLinePunct w:val="0"/>
        <w:autoSpaceDE/>
        <w:autoSpaceDN/>
        <w:bidi w:val="0"/>
        <w:spacing w:before="220" w:after="100" w:line="360" w:lineRule="auto"/>
        <w:ind w:firstLine="482" w:firstLineChars="200"/>
        <w:textAlignment w:val="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b/>
          <w:color w:val="auto"/>
          <w:sz w:val="24"/>
          <w:szCs w:val="24"/>
          <w:highlight w:val="none"/>
        </w:rPr>
        <w:t>五、入围确定规则</w:t>
      </w:r>
    </w:p>
    <w:p w14:paraId="2DA787D6">
      <w:pPr>
        <w:keepNext w:val="0"/>
        <w:keepLines w:val="0"/>
        <w:pageBreakBefore w:val="0"/>
        <w:kinsoku/>
        <w:wordWrap/>
        <w:overflowPunct/>
        <w:topLinePunct w:val="0"/>
        <w:autoSpaceDE/>
        <w:autoSpaceDN/>
        <w:bidi w:val="0"/>
        <w:spacing w:line="360" w:lineRule="auto"/>
        <w:ind w:firstLine="480" w:firstLineChars="200"/>
        <w:textAlignment w:val="auto"/>
        <w:rPr>
          <w:rFonts w:hint="default" w:ascii="Times New Roman" w:hAnsi="Times New Roman" w:eastAsia="方正仿宋_GBK" w:cs="Times New Roman"/>
          <w:color w:val="auto"/>
          <w:sz w:val="24"/>
          <w:szCs w:val="24"/>
          <w:highlight w:val="none"/>
          <w:rPrChange w:id="1112" w:author="司红洋" w:date="2026-09-17T16:03:12Z">
            <w:rPr>
              <w:rFonts w:hint="eastAsia" w:ascii="方正仿宋_GBK" w:hAnsi="方正仿宋_GBK" w:eastAsia="方正仿宋_GBK" w:cs="方正仿宋_GBK"/>
              <w:color w:val="auto"/>
              <w:sz w:val="24"/>
              <w:szCs w:val="24"/>
              <w:highlight w:val="none"/>
            </w:rPr>
          </w:rPrChange>
        </w:rPr>
      </w:pPr>
      <w:r>
        <w:rPr>
          <w:rFonts w:hint="default" w:ascii="Times New Roman" w:hAnsi="Times New Roman" w:eastAsia="方正仿宋_GBK" w:cs="Times New Roman"/>
          <w:color w:val="auto"/>
          <w:sz w:val="24"/>
          <w:szCs w:val="24"/>
          <w:highlight w:val="none"/>
          <w:rPrChange w:id="1113" w:author="司红洋" w:date="2026-09-17T16:03:12Z">
            <w:rPr>
              <w:rFonts w:hint="eastAsia" w:ascii="方正仿宋_GBK" w:hAnsi="方正仿宋_GBK" w:eastAsia="方正仿宋_GBK" w:cs="方正仿宋_GBK"/>
              <w:color w:val="auto"/>
              <w:sz w:val="24"/>
              <w:szCs w:val="24"/>
              <w:highlight w:val="none"/>
            </w:rPr>
          </w:rPrChange>
        </w:rPr>
        <w:t>1. 评审委员会按照综合得分由高到低的顺序对投标人进行排序。</w:t>
      </w:r>
    </w:p>
    <w:p w14:paraId="2ED4388E">
      <w:pPr>
        <w:keepNext w:val="0"/>
        <w:keepLines w:val="0"/>
        <w:pageBreakBefore w:val="0"/>
        <w:kinsoku/>
        <w:wordWrap/>
        <w:overflowPunct/>
        <w:topLinePunct w:val="0"/>
        <w:autoSpaceDE/>
        <w:autoSpaceDN/>
        <w:bidi w:val="0"/>
        <w:spacing w:line="360" w:lineRule="auto"/>
        <w:ind w:firstLine="480" w:firstLineChars="200"/>
        <w:textAlignment w:val="auto"/>
        <w:rPr>
          <w:rFonts w:hint="default" w:ascii="Times New Roman" w:hAnsi="Times New Roman" w:eastAsia="方正仿宋_GBK" w:cs="Times New Roman"/>
          <w:b/>
          <w:bCs/>
          <w:color w:val="auto"/>
          <w:sz w:val="24"/>
          <w:szCs w:val="24"/>
          <w:highlight w:val="none"/>
          <w:lang w:val="en-US" w:eastAsia="zh-CN"/>
          <w:rPrChange w:id="1114" w:author="司红洋" w:date="2026-09-17T16:03:12Z">
            <w:rPr>
              <w:rFonts w:hint="eastAsia" w:ascii="方正仿宋_GBK" w:hAnsi="方正仿宋_GBK" w:eastAsia="方正仿宋_GBK" w:cs="方正仿宋_GBK"/>
              <w:b/>
              <w:bCs/>
              <w:color w:val="auto"/>
              <w:sz w:val="24"/>
              <w:szCs w:val="24"/>
              <w:highlight w:val="none"/>
              <w:lang w:val="en-US" w:eastAsia="zh-CN"/>
            </w:rPr>
          </w:rPrChange>
        </w:rPr>
      </w:pPr>
      <w:r>
        <w:rPr>
          <w:rFonts w:hint="default" w:ascii="Times New Roman" w:hAnsi="Times New Roman" w:eastAsia="方正仿宋_GBK" w:cs="Times New Roman"/>
          <w:color w:val="auto"/>
          <w:sz w:val="24"/>
          <w:szCs w:val="24"/>
          <w:highlight w:val="none"/>
          <w:rPrChange w:id="1115" w:author="司红洋" w:date="2026-09-17T16:03:12Z">
            <w:rPr>
              <w:rFonts w:hint="eastAsia" w:ascii="方正仿宋_GBK" w:hAnsi="方正仿宋_GBK" w:eastAsia="方正仿宋_GBK" w:cs="方正仿宋_GBK"/>
              <w:color w:val="auto"/>
              <w:sz w:val="24"/>
              <w:szCs w:val="24"/>
              <w:highlight w:val="none"/>
            </w:rPr>
          </w:rPrChange>
        </w:rPr>
        <w:t>2. 各专业类别按以下规则确定入围单位：</w:t>
      </w:r>
      <w:ins w:id="1116" w:author="黑人Wu" w:date="2026-09-20T14:18:00Z">
        <w:r>
          <w:rPr>
            <w:rFonts w:hint="default" w:ascii="Times New Roman" w:hAnsi="Times New Roman" w:eastAsia="方正仿宋_GBK" w:cs="Times New Roman"/>
            <w:b/>
            <w:bCs/>
            <w:color w:val="auto"/>
            <w:sz w:val="24"/>
            <w:szCs w:val="24"/>
            <w:highlight w:val="none"/>
            <w:lang w:val="en-US" w:eastAsia="zh-CN"/>
            <w:rPrChange w:id="1117" w:author="黑人Wu" w:date="2026-09-20T14:18:06Z">
              <w:rPr>
                <w:rFonts w:hint="eastAsia" w:eastAsia="方正仿宋_GBK" w:cs="Times New Roman"/>
                <w:sz w:val="32"/>
                <w:szCs w:val="32"/>
                <w:highlight w:val="none"/>
                <w:lang w:val="en-US" w:eastAsia="zh-CN"/>
              </w:rPr>
            </w:rPrChange>
          </w:rPr>
          <w:t>各专业类别按以下规则确定入围单位：各专业工程综合得分由高至低排名前10的投标人获得入围资格，最终评审合格的响应单位数量低于入围数量要求的则全数入围</w:t>
        </w:r>
      </w:ins>
      <w:del w:id="1118" w:author="黑人Wu" w:date="2026-09-20T14:18:00Z">
        <w:r>
          <w:rPr>
            <w:rFonts w:hint="default" w:ascii="Times New Roman" w:hAnsi="Times New Roman" w:eastAsia="方正仿宋_GBK" w:cs="Times New Roman"/>
            <w:b/>
            <w:bCs/>
            <w:color w:val="auto"/>
            <w:sz w:val="24"/>
            <w:szCs w:val="24"/>
            <w:highlight w:val="none"/>
            <w:lang w:val="en-US" w:eastAsia="zh-CN"/>
            <w:rPrChange w:id="1119" w:author="司红洋" w:date="2026-09-17T16:03:12Z">
              <w:rPr>
                <w:rFonts w:hint="eastAsia" w:ascii="方正仿宋_GBK" w:hAnsi="方正仿宋_GBK" w:eastAsia="方正仿宋_GBK" w:cs="方正仿宋_GBK"/>
                <w:b/>
                <w:bCs/>
                <w:color w:val="auto"/>
                <w:sz w:val="24"/>
                <w:szCs w:val="24"/>
                <w:highlight w:val="none"/>
                <w:lang w:val="en-US" w:eastAsia="zh-CN"/>
              </w:rPr>
            </w:rPrChange>
          </w:rPr>
          <w:delText>各专业工程综合得分由高至低排名前10的投标人获得入围资格，得分＜60分的投标单位不予入围，最终得分≥60分的单位数量低于入围数量要求的则全数入围</w:delText>
        </w:r>
      </w:del>
      <w:r>
        <w:rPr>
          <w:rFonts w:hint="default" w:ascii="Times New Roman" w:hAnsi="Times New Roman" w:eastAsia="方正仿宋_GBK" w:cs="Times New Roman"/>
          <w:b/>
          <w:bCs/>
          <w:color w:val="auto"/>
          <w:sz w:val="24"/>
          <w:szCs w:val="24"/>
          <w:highlight w:val="none"/>
          <w:lang w:val="en-US" w:eastAsia="zh-CN"/>
          <w:rPrChange w:id="1120" w:author="司红洋" w:date="2026-09-17T16:03:12Z">
            <w:rPr>
              <w:rFonts w:hint="eastAsia" w:ascii="方正仿宋_GBK" w:hAnsi="方正仿宋_GBK" w:eastAsia="方正仿宋_GBK" w:cs="方正仿宋_GBK"/>
              <w:b/>
              <w:bCs/>
              <w:color w:val="auto"/>
              <w:sz w:val="24"/>
              <w:szCs w:val="24"/>
              <w:highlight w:val="none"/>
              <w:lang w:val="en-US" w:eastAsia="zh-CN"/>
            </w:rPr>
          </w:rPrChange>
        </w:rPr>
        <w:t>。</w:t>
      </w:r>
    </w:p>
    <w:p w14:paraId="183BFB76">
      <w:pPr>
        <w:keepNext w:val="0"/>
        <w:keepLines w:val="0"/>
        <w:pageBreakBefore w:val="0"/>
        <w:kinsoku/>
        <w:wordWrap/>
        <w:overflowPunct/>
        <w:topLinePunct w:val="0"/>
        <w:autoSpaceDE/>
        <w:autoSpaceDN/>
        <w:bidi w:val="0"/>
        <w:spacing w:line="360" w:lineRule="auto"/>
        <w:ind w:firstLine="480" w:firstLineChars="200"/>
        <w:textAlignment w:val="auto"/>
        <w:rPr>
          <w:rFonts w:hint="default" w:ascii="Times New Roman" w:hAnsi="Times New Roman" w:eastAsia="方正仿宋_GBK" w:cs="Times New Roman"/>
          <w:color w:val="auto"/>
          <w:sz w:val="24"/>
          <w:szCs w:val="24"/>
          <w:highlight w:val="none"/>
          <w:rPrChange w:id="1121" w:author="司红洋" w:date="2026-09-17T16:03:12Z">
            <w:rPr>
              <w:rFonts w:hint="eastAsia" w:ascii="方正仿宋_GBK" w:hAnsi="方正仿宋_GBK" w:eastAsia="方正仿宋_GBK" w:cs="方正仿宋_GBK"/>
              <w:color w:val="auto"/>
              <w:sz w:val="24"/>
              <w:szCs w:val="24"/>
              <w:highlight w:val="none"/>
            </w:rPr>
          </w:rPrChange>
        </w:rPr>
      </w:pPr>
      <w:r>
        <w:rPr>
          <w:rFonts w:hint="default" w:ascii="Times New Roman" w:hAnsi="Times New Roman" w:eastAsia="方正仿宋_GBK" w:cs="Times New Roman"/>
          <w:color w:val="auto"/>
          <w:sz w:val="24"/>
          <w:szCs w:val="24"/>
          <w:highlight w:val="none"/>
          <w:rPrChange w:id="1122" w:author="司红洋" w:date="2026-09-17T16:03:12Z">
            <w:rPr>
              <w:rFonts w:hint="eastAsia" w:ascii="方正仿宋_GBK" w:hAnsi="方正仿宋_GBK" w:eastAsia="方正仿宋_GBK" w:cs="方正仿宋_GBK"/>
              <w:color w:val="auto"/>
              <w:sz w:val="24"/>
              <w:szCs w:val="24"/>
              <w:highlight w:val="none"/>
            </w:rPr>
          </w:rPrChange>
        </w:rPr>
        <w:t>3. 如出现综合得分相同的情况，以类似工程业绩得分高者优先；如仍相同，以</w:t>
      </w:r>
      <w:r>
        <w:rPr>
          <w:rFonts w:hint="default" w:ascii="Times New Roman" w:hAnsi="Times New Roman" w:eastAsia="方正仿宋_GBK" w:cs="Times New Roman"/>
          <w:color w:val="auto"/>
          <w:sz w:val="24"/>
          <w:szCs w:val="24"/>
          <w:highlight w:val="none"/>
          <w:lang w:val="en-US" w:eastAsia="zh-CN"/>
          <w:rPrChange w:id="1123" w:author="司红洋" w:date="2026-09-17T16:03:12Z">
            <w:rPr>
              <w:rFonts w:hint="eastAsia" w:ascii="方正仿宋_GBK" w:hAnsi="方正仿宋_GBK" w:eastAsia="方正仿宋_GBK" w:cs="方正仿宋_GBK"/>
              <w:color w:val="auto"/>
              <w:sz w:val="24"/>
              <w:szCs w:val="24"/>
              <w:highlight w:val="none"/>
              <w:lang w:val="en-US" w:eastAsia="zh-CN"/>
            </w:rPr>
          </w:rPrChange>
        </w:rPr>
        <w:t>人员资历</w:t>
      </w:r>
      <w:r>
        <w:rPr>
          <w:rFonts w:hint="default" w:ascii="Times New Roman" w:hAnsi="Times New Roman" w:eastAsia="方正仿宋_GBK" w:cs="Times New Roman"/>
          <w:color w:val="auto"/>
          <w:sz w:val="24"/>
          <w:szCs w:val="24"/>
          <w:highlight w:val="none"/>
          <w:rPrChange w:id="1124" w:author="司红洋" w:date="2026-09-17T16:03:12Z">
            <w:rPr>
              <w:rFonts w:hint="eastAsia" w:ascii="方正仿宋_GBK" w:hAnsi="方正仿宋_GBK" w:eastAsia="方正仿宋_GBK" w:cs="方正仿宋_GBK"/>
              <w:color w:val="auto"/>
              <w:sz w:val="24"/>
              <w:szCs w:val="24"/>
              <w:highlight w:val="none"/>
            </w:rPr>
          </w:rPrChange>
        </w:rPr>
        <w:t>得分高者优先。</w:t>
      </w:r>
    </w:p>
    <w:p w14:paraId="1C0532F7">
      <w:pPr>
        <w:keepNext w:val="0"/>
        <w:keepLines w:val="0"/>
        <w:pageBreakBefore w:val="0"/>
        <w:kinsoku/>
        <w:wordWrap/>
        <w:overflowPunct/>
        <w:topLinePunct w:val="0"/>
        <w:autoSpaceDE/>
        <w:autoSpaceDN/>
        <w:bidi w:val="0"/>
        <w:spacing w:before="0" w:after="0" w:line="400" w:lineRule="exact"/>
        <w:ind w:firstLine="482" w:firstLineChars="200"/>
        <w:textAlignment w:val="auto"/>
        <w:rPr>
          <w:rFonts w:hint="eastAsia" w:ascii="方正仿宋_GBK" w:hAnsi="方正仿宋_GBK" w:eastAsia="方正仿宋_GBK" w:cs="方正仿宋_GBK"/>
          <w:color w:val="auto"/>
          <w:sz w:val="24"/>
          <w:szCs w:val="24"/>
          <w:highlight w:val="none"/>
        </w:rPr>
        <w:pPrChange w:id="1125" w:author="司红洋" w:date="2026-09-20T15:17:35Z">
          <w:pPr>
            <w:keepNext w:val="0"/>
            <w:keepLines w:val="0"/>
            <w:pageBreakBefore w:val="0"/>
            <w:kinsoku/>
            <w:wordWrap/>
            <w:overflowPunct/>
            <w:topLinePunct w:val="0"/>
            <w:autoSpaceDE/>
            <w:autoSpaceDN/>
            <w:bidi w:val="0"/>
            <w:spacing w:before="220" w:after="100" w:line="360" w:lineRule="auto"/>
            <w:ind w:firstLine="482" w:firstLineChars="200"/>
            <w:textAlignment w:val="auto"/>
          </w:pPr>
        </w:pPrChange>
      </w:pPr>
      <w:r>
        <w:rPr>
          <w:rFonts w:hint="eastAsia" w:ascii="方正仿宋_GBK" w:hAnsi="方正仿宋_GBK" w:eastAsia="方正仿宋_GBK" w:cs="方正仿宋_GBK"/>
          <w:b/>
          <w:color w:val="auto"/>
          <w:sz w:val="24"/>
          <w:szCs w:val="24"/>
          <w:highlight w:val="none"/>
        </w:rPr>
        <w:t>六、评审报告</w:t>
      </w:r>
    </w:p>
    <w:p w14:paraId="45A33AD9">
      <w:pPr>
        <w:keepNext w:val="0"/>
        <w:keepLines w:val="0"/>
        <w:pageBreakBefore w:val="0"/>
        <w:kinsoku/>
        <w:wordWrap/>
        <w:overflowPunct/>
        <w:topLinePunct w:val="0"/>
        <w:autoSpaceDE/>
        <w:autoSpaceDN/>
        <w:bidi w:val="0"/>
        <w:spacing w:line="400" w:lineRule="exact"/>
        <w:ind w:firstLine="480" w:firstLineChars="200"/>
        <w:textAlignment w:val="auto"/>
        <w:rPr>
          <w:color w:val="auto"/>
          <w:szCs w:val="24"/>
          <w:highlight w:val="none"/>
        </w:rPr>
        <w:pPrChange w:id="1126" w:author="司红洋" w:date="2026-09-20T15:17:35Z">
          <w:pPr>
            <w:keepNext w:val="0"/>
            <w:keepLines w:val="0"/>
            <w:pageBreakBefore w:val="0"/>
            <w:kinsoku/>
            <w:wordWrap/>
            <w:overflowPunct/>
            <w:topLinePunct w:val="0"/>
            <w:autoSpaceDE/>
            <w:autoSpaceDN/>
            <w:bidi w:val="0"/>
            <w:ind w:firstLine="480" w:firstLineChars="200"/>
            <w:textAlignment w:val="auto"/>
          </w:pPr>
        </w:pPrChange>
      </w:pPr>
      <w:r>
        <w:rPr>
          <w:rFonts w:hint="eastAsia" w:ascii="方正仿宋_GBK" w:hAnsi="方正仿宋_GBK" w:eastAsia="方正仿宋_GBK" w:cs="方正仿宋_GBK"/>
          <w:color w:val="auto"/>
          <w:sz w:val="24"/>
          <w:szCs w:val="24"/>
          <w:highlight w:val="none"/>
        </w:rPr>
        <w:t>评审委员会完成评审后，应向征集人提交书面评审报告。评审报告应当由评审委员会全体成员签字。对评审结论持有异议的评审委员会成员可以书面方式阐述其不同意见和理由。评审委员会成员拒绝在评审报告上签字且不陈述其不同意见和理由的，视为同意评审结论。</w:t>
      </w:r>
    </w:p>
    <w:p w14:paraId="54805FFF">
      <w:pPr>
        <w:keepNext w:val="0"/>
        <w:keepLines w:val="0"/>
        <w:pageBreakBefore w:val="0"/>
        <w:kinsoku/>
        <w:wordWrap/>
        <w:overflowPunct/>
        <w:topLinePunct w:val="0"/>
        <w:autoSpaceDE/>
        <w:autoSpaceDN/>
        <w:bidi w:val="0"/>
        <w:ind w:firstLine="480" w:firstLineChars="200"/>
        <w:textAlignment w:val="auto"/>
        <w:rPr>
          <w:color w:val="auto"/>
          <w:szCs w:val="24"/>
          <w:highlight w:val="none"/>
        </w:rPr>
      </w:pPr>
      <w:r>
        <w:rPr>
          <w:color w:val="auto"/>
          <w:szCs w:val="24"/>
          <w:highlight w:val="none"/>
        </w:rPr>
        <w:br w:type="page"/>
      </w:r>
    </w:p>
    <w:p w14:paraId="46E8DE5A">
      <w:pPr>
        <w:keepNext w:val="0"/>
        <w:keepLines w:val="0"/>
        <w:pageBreakBefore w:val="0"/>
        <w:kinsoku/>
        <w:wordWrap/>
        <w:overflowPunct/>
        <w:topLinePunct w:val="0"/>
        <w:autoSpaceDE/>
        <w:autoSpaceDN/>
        <w:bidi w:val="0"/>
        <w:spacing w:before="280" w:after="120"/>
        <w:ind w:firstLine="0" w:firstLineChars="0"/>
        <w:jc w:val="center"/>
        <w:textAlignment w:val="auto"/>
        <w:rPr>
          <w:rFonts w:ascii="黑体" w:hAnsi="黑体" w:eastAsia="黑体"/>
          <w:b/>
          <w:color w:val="auto"/>
          <w:sz w:val="32"/>
          <w:highlight w:val="none"/>
        </w:rPr>
      </w:pPr>
      <w:r>
        <w:rPr>
          <w:rFonts w:hint="eastAsia" w:ascii="黑体" w:hAnsi="黑体" w:eastAsia="黑体"/>
          <w:b/>
          <w:color w:val="auto"/>
          <w:sz w:val="32"/>
          <w:highlight w:val="none"/>
          <w:lang w:val="en-US" w:eastAsia="zh-CN"/>
        </w:rPr>
        <w:t>二、</w:t>
      </w:r>
      <w:r>
        <w:rPr>
          <w:rFonts w:hint="eastAsia" w:ascii="黑体" w:hAnsi="黑体" w:eastAsia="黑体"/>
          <w:b/>
          <w:color w:val="auto"/>
          <w:sz w:val="32"/>
          <w:highlight w:val="none"/>
          <w:lang w:eastAsia="zh-CN"/>
        </w:rPr>
        <w:t>响应文件</w:t>
      </w:r>
      <w:r>
        <w:rPr>
          <w:rFonts w:ascii="黑体" w:hAnsi="黑体" w:eastAsia="黑体"/>
          <w:b/>
          <w:color w:val="auto"/>
          <w:sz w:val="32"/>
          <w:highlight w:val="none"/>
        </w:rPr>
        <w:t>格式</w:t>
      </w:r>
    </w:p>
    <w:p w14:paraId="584B6952">
      <w:pPr>
        <w:keepNext w:val="0"/>
        <w:keepLines w:val="0"/>
        <w:pageBreakBefore w:val="0"/>
        <w:kinsoku/>
        <w:wordWrap/>
        <w:overflowPunct/>
        <w:topLinePunct w:val="0"/>
        <w:autoSpaceDE/>
        <w:autoSpaceDN/>
        <w:bidi w:val="0"/>
        <w:spacing w:before="280" w:after="120"/>
        <w:ind w:firstLine="0" w:firstLineChars="0"/>
        <w:jc w:val="center"/>
        <w:textAlignment w:val="auto"/>
        <w:rPr>
          <w:rFonts w:hint="eastAsia" w:ascii="黑体" w:hAnsi="黑体" w:eastAsia="黑体"/>
          <w:b/>
          <w:color w:val="auto"/>
          <w:sz w:val="32"/>
          <w:highlight w:val="none"/>
          <w:lang w:val="en-US" w:eastAsia="zh-CN"/>
        </w:rPr>
      </w:pPr>
      <w:r>
        <w:rPr>
          <w:rFonts w:hint="eastAsia" w:ascii="黑体" w:hAnsi="黑体" w:eastAsia="黑体"/>
          <w:b/>
          <w:color w:val="auto"/>
          <w:sz w:val="32"/>
          <w:highlight w:val="none"/>
          <w:lang w:val="en-US" w:eastAsia="zh-CN"/>
        </w:rPr>
        <w:t>响应文件目录</w:t>
      </w:r>
    </w:p>
    <w:p w14:paraId="5DD8BFA7">
      <w:pPr>
        <w:keepNext w:val="0"/>
        <w:keepLines w:val="0"/>
        <w:pageBreakBefore w:val="0"/>
        <w:numPr>
          <w:ilvl w:val="0"/>
          <w:numId w:val="11"/>
        </w:numPr>
        <w:kinsoku/>
        <w:wordWrap/>
        <w:overflowPunct/>
        <w:topLinePunct w:val="0"/>
        <w:autoSpaceDE/>
        <w:autoSpaceDN/>
        <w:bidi w:val="0"/>
        <w:spacing w:before="220" w:after="100"/>
        <w:ind w:firstLine="562" w:firstLineChars="200"/>
        <w:jc w:val="both"/>
        <w:textAlignment w:val="auto"/>
        <w:rPr>
          <w:rFonts w:hint="eastAsia" w:ascii="黑体" w:hAnsi="黑体" w:eastAsia="黑体"/>
          <w:b/>
          <w:color w:val="auto"/>
          <w:sz w:val="28"/>
          <w:highlight w:val="none"/>
          <w:lang w:eastAsia="zh-CN"/>
        </w:rPr>
      </w:pPr>
      <w:r>
        <w:rPr>
          <w:rFonts w:hint="eastAsia" w:ascii="黑体" w:hAnsi="黑体" w:eastAsia="黑体"/>
          <w:b/>
          <w:color w:val="auto"/>
          <w:sz w:val="28"/>
          <w:highlight w:val="none"/>
          <w:lang w:val="en-US" w:eastAsia="zh-CN"/>
        </w:rPr>
        <w:t>响应</w:t>
      </w:r>
      <w:r>
        <w:rPr>
          <w:rFonts w:hint="eastAsia" w:ascii="黑体" w:hAnsi="黑体" w:eastAsia="黑体"/>
          <w:b/>
          <w:color w:val="auto"/>
          <w:sz w:val="28"/>
          <w:highlight w:val="none"/>
          <w:lang w:eastAsia="zh-CN"/>
        </w:rPr>
        <w:t>函</w:t>
      </w:r>
    </w:p>
    <w:p w14:paraId="5C6230E9">
      <w:pPr>
        <w:keepNext w:val="0"/>
        <w:keepLines w:val="0"/>
        <w:pageBreakBefore w:val="0"/>
        <w:numPr>
          <w:ilvl w:val="0"/>
          <w:numId w:val="11"/>
        </w:numPr>
        <w:kinsoku/>
        <w:wordWrap/>
        <w:overflowPunct/>
        <w:topLinePunct w:val="0"/>
        <w:autoSpaceDE/>
        <w:autoSpaceDN/>
        <w:bidi w:val="0"/>
        <w:spacing w:before="220" w:after="100"/>
        <w:ind w:firstLine="562" w:firstLineChars="200"/>
        <w:jc w:val="both"/>
        <w:textAlignment w:val="auto"/>
        <w:rPr>
          <w:rFonts w:hint="eastAsia" w:ascii="黑体" w:hAnsi="黑体" w:eastAsia="黑体"/>
          <w:b/>
          <w:color w:val="auto"/>
          <w:sz w:val="28"/>
          <w:highlight w:val="none"/>
          <w:lang w:eastAsia="zh-CN"/>
        </w:rPr>
      </w:pPr>
      <w:r>
        <w:rPr>
          <w:rFonts w:hint="eastAsia" w:ascii="黑体" w:hAnsi="黑体" w:eastAsia="黑体"/>
          <w:b/>
          <w:color w:val="auto"/>
          <w:sz w:val="28"/>
          <w:highlight w:val="none"/>
          <w:lang w:eastAsia="zh-CN"/>
        </w:rPr>
        <w:t>法定代表人身份证明</w:t>
      </w:r>
    </w:p>
    <w:p w14:paraId="297F026C">
      <w:pPr>
        <w:keepNext w:val="0"/>
        <w:keepLines w:val="0"/>
        <w:pageBreakBefore w:val="0"/>
        <w:numPr>
          <w:ilvl w:val="0"/>
          <w:numId w:val="11"/>
        </w:numPr>
        <w:kinsoku/>
        <w:wordWrap/>
        <w:overflowPunct/>
        <w:topLinePunct w:val="0"/>
        <w:autoSpaceDE/>
        <w:autoSpaceDN/>
        <w:bidi w:val="0"/>
        <w:spacing w:before="220" w:after="100"/>
        <w:ind w:firstLine="562" w:firstLineChars="200"/>
        <w:jc w:val="both"/>
        <w:textAlignment w:val="auto"/>
        <w:rPr>
          <w:rFonts w:hint="eastAsia" w:ascii="黑体" w:hAnsi="黑体" w:eastAsia="黑体"/>
          <w:b/>
          <w:color w:val="auto"/>
          <w:sz w:val="28"/>
          <w:highlight w:val="none"/>
          <w:lang w:eastAsia="zh-CN"/>
        </w:rPr>
      </w:pPr>
      <w:r>
        <w:rPr>
          <w:rFonts w:hint="eastAsia" w:ascii="黑体" w:hAnsi="黑体" w:eastAsia="黑体"/>
          <w:b/>
          <w:color w:val="auto"/>
          <w:sz w:val="28"/>
          <w:highlight w:val="none"/>
          <w:lang w:eastAsia="zh-CN"/>
        </w:rPr>
        <w:t>授权委托书</w:t>
      </w:r>
    </w:p>
    <w:p w14:paraId="529A7574">
      <w:pPr>
        <w:keepNext w:val="0"/>
        <w:keepLines w:val="0"/>
        <w:pageBreakBefore w:val="0"/>
        <w:numPr>
          <w:ilvl w:val="0"/>
          <w:numId w:val="11"/>
        </w:numPr>
        <w:kinsoku/>
        <w:wordWrap/>
        <w:overflowPunct/>
        <w:topLinePunct w:val="0"/>
        <w:autoSpaceDE/>
        <w:autoSpaceDN/>
        <w:bidi w:val="0"/>
        <w:spacing w:before="220" w:after="100"/>
        <w:ind w:firstLine="562" w:firstLineChars="200"/>
        <w:jc w:val="both"/>
        <w:textAlignment w:val="auto"/>
        <w:rPr>
          <w:rFonts w:hint="eastAsia" w:ascii="黑体" w:hAnsi="黑体" w:eastAsia="黑体"/>
          <w:b/>
          <w:color w:val="auto"/>
          <w:sz w:val="28"/>
          <w:highlight w:val="none"/>
          <w:lang w:val="en-US" w:eastAsia="zh-CN"/>
        </w:rPr>
      </w:pPr>
      <w:r>
        <w:rPr>
          <w:rFonts w:hint="eastAsia" w:ascii="黑体" w:hAnsi="黑体" w:eastAsia="黑体"/>
          <w:b/>
          <w:color w:val="auto"/>
          <w:sz w:val="28"/>
          <w:highlight w:val="none"/>
          <w:lang w:val="en-US" w:eastAsia="zh-CN"/>
        </w:rPr>
        <w:t>资格审查资料</w:t>
      </w:r>
    </w:p>
    <w:p w14:paraId="3B6729EB">
      <w:pPr>
        <w:keepNext w:val="0"/>
        <w:keepLines w:val="0"/>
        <w:pageBreakBefore w:val="0"/>
        <w:numPr>
          <w:ilvl w:val="0"/>
          <w:numId w:val="11"/>
        </w:numPr>
        <w:kinsoku/>
        <w:wordWrap/>
        <w:overflowPunct/>
        <w:topLinePunct w:val="0"/>
        <w:autoSpaceDE/>
        <w:autoSpaceDN/>
        <w:bidi w:val="0"/>
        <w:spacing w:before="220" w:after="100"/>
        <w:ind w:firstLine="562" w:firstLineChars="200"/>
        <w:jc w:val="both"/>
        <w:textAlignment w:val="auto"/>
        <w:rPr>
          <w:rFonts w:hint="eastAsia" w:ascii="黑体" w:hAnsi="黑体" w:eastAsia="黑体"/>
          <w:b/>
          <w:color w:val="auto"/>
          <w:sz w:val="28"/>
          <w:highlight w:val="none"/>
          <w:lang w:val="en-US" w:eastAsia="zh-CN"/>
        </w:rPr>
      </w:pPr>
      <w:r>
        <w:rPr>
          <w:rFonts w:hint="eastAsia" w:ascii="黑体" w:hAnsi="黑体" w:eastAsia="黑体"/>
          <w:b/>
          <w:color w:val="auto"/>
          <w:sz w:val="28"/>
          <w:highlight w:val="none"/>
          <w:lang w:val="en-US" w:eastAsia="zh-CN"/>
        </w:rPr>
        <w:t>投标人基本情况</w:t>
      </w:r>
    </w:p>
    <w:p w14:paraId="767FF533">
      <w:pPr>
        <w:keepNext w:val="0"/>
        <w:keepLines w:val="0"/>
        <w:pageBreakBefore w:val="0"/>
        <w:numPr>
          <w:ilvl w:val="0"/>
          <w:numId w:val="11"/>
        </w:numPr>
        <w:kinsoku/>
        <w:wordWrap/>
        <w:overflowPunct/>
        <w:topLinePunct w:val="0"/>
        <w:autoSpaceDE/>
        <w:autoSpaceDN/>
        <w:bidi w:val="0"/>
        <w:spacing w:before="220" w:after="100"/>
        <w:ind w:firstLine="562" w:firstLineChars="200"/>
        <w:jc w:val="both"/>
        <w:textAlignment w:val="auto"/>
        <w:rPr>
          <w:rFonts w:hint="eastAsia" w:ascii="黑体" w:hAnsi="黑体" w:eastAsia="黑体"/>
          <w:b/>
          <w:color w:val="auto"/>
          <w:sz w:val="28"/>
          <w:highlight w:val="none"/>
          <w:lang w:val="en-US" w:eastAsia="zh-CN"/>
        </w:rPr>
      </w:pPr>
      <w:r>
        <w:rPr>
          <w:rFonts w:hint="eastAsia" w:ascii="黑体" w:hAnsi="黑体" w:eastAsia="黑体"/>
          <w:b/>
          <w:color w:val="auto"/>
          <w:sz w:val="28"/>
          <w:highlight w:val="none"/>
          <w:lang w:val="en-US" w:eastAsia="zh-CN"/>
        </w:rPr>
        <w:t>项目管理机构</w:t>
      </w:r>
    </w:p>
    <w:p w14:paraId="6E9D5C03">
      <w:pPr>
        <w:keepNext w:val="0"/>
        <w:keepLines w:val="0"/>
        <w:pageBreakBefore w:val="0"/>
        <w:numPr>
          <w:ilvl w:val="0"/>
          <w:numId w:val="11"/>
        </w:numPr>
        <w:kinsoku/>
        <w:wordWrap/>
        <w:overflowPunct/>
        <w:topLinePunct w:val="0"/>
        <w:autoSpaceDE/>
        <w:autoSpaceDN/>
        <w:bidi w:val="0"/>
        <w:spacing w:before="220" w:after="100"/>
        <w:ind w:firstLine="562" w:firstLineChars="200"/>
        <w:jc w:val="both"/>
        <w:textAlignment w:val="auto"/>
        <w:rPr>
          <w:ins w:id="1127" w:author="黑人Wu" w:date="2026-09-20T14:21:24Z"/>
          <w:rFonts w:hint="eastAsia" w:ascii="黑体" w:hAnsi="黑体" w:eastAsia="黑体"/>
          <w:b/>
          <w:color w:val="auto"/>
          <w:sz w:val="28"/>
          <w:highlight w:val="none"/>
          <w:lang w:val="en-US" w:eastAsia="zh-CN"/>
        </w:rPr>
      </w:pPr>
      <w:r>
        <w:rPr>
          <w:rFonts w:hint="eastAsia" w:ascii="黑体" w:hAnsi="黑体" w:eastAsia="黑体"/>
          <w:b/>
          <w:color w:val="auto"/>
          <w:sz w:val="28"/>
          <w:highlight w:val="none"/>
          <w:lang w:val="en-US" w:eastAsia="zh-CN"/>
        </w:rPr>
        <w:t>响应单位自评表</w:t>
      </w:r>
    </w:p>
    <w:p w14:paraId="04500077">
      <w:pPr>
        <w:numPr>
          <w:ilvl w:val="0"/>
          <w:numId w:val="11"/>
        </w:numPr>
        <w:spacing w:before="220" w:after="100"/>
        <w:ind w:firstLine="562" w:firstLineChars="200"/>
        <w:jc w:val="both"/>
        <w:rPr>
          <w:rFonts w:hint="eastAsia" w:ascii="黑体" w:hAnsi="黑体" w:eastAsia="黑体"/>
          <w:b/>
          <w:color w:val="auto"/>
          <w:sz w:val="28"/>
          <w:highlight w:val="none"/>
          <w:lang w:val="en-US" w:eastAsia="zh-CN"/>
          <w:rPrChange w:id="1129" w:author="黑人Wu" w:date="2026-09-20T14:24:53Z">
            <w:rPr>
              <w:rFonts w:hint="default"/>
              <w:lang w:val="en-US" w:eastAsia="zh-CN"/>
            </w:rPr>
          </w:rPrChange>
        </w:rPr>
        <w:pPrChange w:id="1128" w:author="黑人Wu" w:date="2026-09-20T14:24:53Z">
          <w:pPr>
            <w:pStyle w:val="2"/>
          </w:pPr>
        </w:pPrChange>
      </w:pPr>
      <w:ins w:id="1130" w:author="黑人Wu" w:date="2026-09-20T14:21:26Z">
        <w:del w:id="1131" w:author="司红洋" w:date="2026-09-20T14:33:25Z">
          <w:r>
            <w:rPr>
              <w:rFonts w:hint="eastAsia" w:ascii="黑体" w:hAnsi="黑体" w:eastAsia="黑体"/>
              <w:b/>
              <w:color w:val="auto"/>
              <w:sz w:val="28"/>
              <w:highlight w:val="none"/>
              <w:lang w:val="en-US" w:eastAsia="zh-CN"/>
            </w:rPr>
            <w:delText>八</w:delText>
          </w:r>
        </w:del>
      </w:ins>
      <w:ins w:id="1132" w:author="黑人Wu" w:date="2026-09-20T14:21:27Z">
        <w:del w:id="1133" w:author="司红洋" w:date="2026-09-20T14:33:25Z">
          <w:r>
            <w:rPr>
              <w:rFonts w:hint="eastAsia" w:ascii="黑体" w:hAnsi="黑体" w:eastAsia="黑体"/>
              <w:b/>
              <w:color w:val="auto"/>
              <w:sz w:val="28"/>
              <w:highlight w:val="none"/>
              <w:lang w:val="en-US" w:eastAsia="zh-CN"/>
            </w:rPr>
            <w:delText>、</w:delText>
          </w:r>
        </w:del>
      </w:ins>
      <w:ins w:id="1134" w:author="黑人Wu" w:date="2026-09-20T14:24:50Z">
        <w:r>
          <w:rPr>
            <w:rFonts w:hint="eastAsia" w:ascii="黑体" w:hAnsi="黑体" w:eastAsia="黑体" w:cstheme="minorBidi"/>
            <w:b/>
            <w:bCs w:val="0"/>
            <w:color w:val="auto"/>
            <w:sz w:val="28"/>
            <w:szCs w:val="22"/>
            <w:highlight w:val="none"/>
            <w:lang w:eastAsia="zh-CN"/>
            <w:rPrChange w:id="1135" w:author="黑人Wu" w:date="2026-09-20T14:24:53Z">
              <w:rPr>
                <w:rFonts w:hint="eastAsia" w:ascii="黑体" w:hAnsi="黑体" w:eastAsia="黑体" w:cstheme="minorBidi"/>
                <w:b/>
                <w:bCs w:val="0"/>
                <w:color w:val="auto"/>
                <w:sz w:val="28"/>
                <w:szCs w:val="22"/>
                <w:highlight w:val="none"/>
                <w:lang w:eastAsia="zh-CN"/>
              </w:rPr>
            </w:rPrChange>
          </w:rPr>
          <w:t>合格专业承包分包商征集告知确认函</w:t>
        </w:r>
      </w:ins>
    </w:p>
    <w:p w14:paraId="1AC279F0">
      <w:pPr>
        <w:keepNext w:val="0"/>
        <w:keepLines w:val="0"/>
        <w:pageBreakBefore w:val="0"/>
        <w:numPr>
          <w:ilvl w:val="0"/>
          <w:numId w:val="11"/>
        </w:numPr>
        <w:kinsoku/>
        <w:wordWrap/>
        <w:overflowPunct/>
        <w:topLinePunct w:val="0"/>
        <w:autoSpaceDE/>
        <w:autoSpaceDN/>
        <w:bidi w:val="0"/>
        <w:spacing w:before="220" w:after="100"/>
        <w:ind w:firstLine="562" w:firstLineChars="200"/>
        <w:jc w:val="both"/>
        <w:textAlignment w:val="auto"/>
        <w:rPr>
          <w:rFonts w:hint="eastAsia" w:ascii="黑体" w:hAnsi="黑体" w:eastAsia="黑体"/>
          <w:b/>
          <w:color w:val="auto"/>
          <w:sz w:val="28"/>
          <w:highlight w:val="none"/>
          <w:lang w:val="en-US" w:eastAsia="zh-CN"/>
        </w:rPr>
      </w:pPr>
      <w:r>
        <w:rPr>
          <w:rFonts w:hint="eastAsia" w:ascii="黑体" w:hAnsi="黑体" w:eastAsia="黑体"/>
          <w:b/>
          <w:color w:val="auto"/>
          <w:sz w:val="28"/>
          <w:highlight w:val="none"/>
          <w:lang w:val="en-US" w:eastAsia="zh-CN"/>
        </w:rPr>
        <w:t>其他资料</w:t>
      </w:r>
    </w:p>
    <w:p w14:paraId="2A2A7360">
      <w:pPr>
        <w:keepNext w:val="0"/>
        <w:keepLines w:val="0"/>
        <w:pageBreakBefore w:val="0"/>
        <w:kinsoku/>
        <w:wordWrap/>
        <w:overflowPunct/>
        <w:topLinePunct w:val="0"/>
        <w:autoSpaceDE/>
        <w:autoSpaceDN/>
        <w:bidi w:val="0"/>
        <w:spacing w:before="0" w:after="0"/>
        <w:ind w:firstLine="0" w:firstLineChars="0"/>
        <w:jc w:val="left"/>
        <w:textAlignment w:val="auto"/>
        <w:rPr>
          <w:rFonts w:hint="eastAsia" w:ascii="黑体" w:hAnsi="黑体" w:eastAsia="黑体"/>
          <w:b/>
          <w:color w:val="auto"/>
          <w:sz w:val="28"/>
          <w:highlight w:val="none"/>
          <w:lang w:val="en-US" w:eastAsia="zh-CN"/>
        </w:rPr>
      </w:pPr>
      <w:r>
        <w:rPr>
          <w:rFonts w:hint="eastAsia" w:ascii="黑体" w:hAnsi="黑体" w:eastAsia="黑体"/>
          <w:b/>
          <w:color w:val="auto"/>
          <w:sz w:val="28"/>
          <w:highlight w:val="none"/>
          <w:lang w:val="en-US" w:eastAsia="zh-CN"/>
        </w:rPr>
        <w:br w:type="page"/>
      </w:r>
    </w:p>
    <w:p w14:paraId="3A9F7841">
      <w:pPr>
        <w:keepNext w:val="0"/>
        <w:keepLines w:val="0"/>
        <w:pageBreakBefore w:val="0"/>
        <w:kinsoku/>
        <w:wordWrap/>
        <w:overflowPunct/>
        <w:topLinePunct w:val="0"/>
        <w:autoSpaceDE/>
        <w:autoSpaceDN/>
        <w:bidi w:val="0"/>
        <w:spacing w:before="220" w:after="100"/>
        <w:ind w:firstLine="0" w:firstLineChars="0"/>
        <w:jc w:val="center"/>
        <w:textAlignment w:val="auto"/>
        <w:rPr>
          <w:color w:val="auto"/>
          <w:highlight w:val="none"/>
        </w:rPr>
        <w:pPrChange w:id="1136" w:author="司红洋" w:date="2026-09-20T15:18:15Z">
          <w:pPr>
            <w:keepNext w:val="0"/>
            <w:keepLines w:val="0"/>
            <w:pageBreakBefore w:val="0"/>
            <w:kinsoku/>
            <w:wordWrap/>
            <w:overflowPunct/>
            <w:topLinePunct w:val="0"/>
            <w:autoSpaceDE/>
            <w:autoSpaceDN/>
            <w:bidi w:val="0"/>
            <w:spacing w:before="220" w:after="100"/>
            <w:ind w:firstLine="562" w:firstLineChars="200"/>
            <w:jc w:val="center"/>
            <w:textAlignment w:val="auto"/>
          </w:pPr>
        </w:pPrChange>
      </w:pPr>
      <w:r>
        <w:rPr>
          <w:rFonts w:ascii="黑体" w:hAnsi="黑体" w:eastAsia="黑体"/>
          <w:b/>
          <w:color w:val="auto"/>
          <w:sz w:val="28"/>
          <w:highlight w:val="none"/>
        </w:rPr>
        <w:t>一、</w:t>
      </w:r>
      <w:r>
        <w:rPr>
          <w:rFonts w:hint="eastAsia" w:ascii="黑体" w:hAnsi="黑体" w:eastAsia="黑体"/>
          <w:b/>
          <w:color w:val="auto"/>
          <w:sz w:val="28"/>
          <w:highlight w:val="none"/>
          <w:lang w:val="en-US" w:eastAsia="zh-CN"/>
        </w:rPr>
        <w:t>响应</w:t>
      </w:r>
      <w:r>
        <w:rPr>
          <w:rFonts w:ascii="黑体" w:hAnsi="黑体" w:eastAsia="黑体"/>
          <w:b/>
          <w:color w:val="auto"/>
          <w:sz w:val="28"/>
          <w:highlight w:val="none"/>
        </w:rPr>
        <w:t>函</w:t>
      </w:r>
    </w:p>
    <w:p w14:paraId="7A9C3559">
      <w:pPr>
        <w:keepNext w:val="0"/>
        <w:keepLines w:val="0"/>
        <w:pageBreakBefore w:val="0"/>
        <w:kinsoku/>
        <w:wordWrap/>
        <w:overflowPunct/>
        <w:topLinePunct w:val="0"/>
        <w:autoSpaceDE/>
        <w:autoSpaceDN/>
        <w:bidi w:val="0"/>
        <w:ind w:firstLine="480" w:firstLineChars="200"/>
        <w:textAlignment w:val="auto"/>
        <w:rPr>
          <w:rFonts w:hint="eastAsia" w:eastAsia="宋体"/>
          <w:color w:val="auto"/>
          <w:highlight w:val="none"/>
          <w:lang w:eastAsia="zh-CN"/>
        </w:rPr>
      </w:pPr>
      <w:r>
        <w:rPr>
          <w:rFonts w:ascii="宋体" w:hAnsi="宋体" w:eastAsia="宋体"/>
          <w:color w:val="auto"/>
          <w:sz w:val="24"/>
          <w:highlight w:val="none"/>
        </w:rPr>
        <w:t>致：</w:t>
      </w:r>
      <w:r>
        <w:rPr>
          <w:rFonts w:hint="eastAsia"/>
          <w:color w:val="auto"/>
          <w:sz w:val="24"/>
          <w:highlight w:val="none"/>
          <w:lang w:eastAsia="zh-CN"/>
        </w:rPr>
        <w:t>盐城市交投建设工程有限公司</w:t>
      </w:r>
    </w:p>
    <w:p w14:paraId="33CD14F3">
      <w:pPr>
        <w:keepNext w:val="0"/>
        <w:keepLines w:val="0"/>
        <w:pageBreakBefore w:val="0"/>
        <w:kinsoku/>
        <w:wordWrap/>
        <w:overflowPunct/>
        <w:topLinePunct w:val="0"/>
        <w:autoSpaceDE/>
        <w:autoSpaceDN/>
        <w:bidi w:val="0"/>
        <w:ind w:firstLine="480" w:firstLineChars="200"/>
        <w:textAlignment w:val="auto"/>
        <w:rPr>
          <w:color w:val="auto"/>
          <w:highlight w:val="none"/>
        </w:rPr>
      </w:pPr>
      <w:r>
        <w:rPr>
          <w:rFonts w:ascii="宋体" w:hAnsi="宋体" w:eastAsia="宋体"/>
          <w:color w:val="auto"/>
          <w:sz w:val="24"/>
          <w:highlight w:val="none"/>
        </w:rPr>
        <w:t>1. 我方已仔细研究了</w:t>
      </w:r>
      <w:r>
        <w:rPr>
          <w:rFonts w:hint="default" w:ascii="宋体" w:hAnsi="宋体" w:eastAsia="宋体"/>
          <w:b w:val="0"/>
          <w:color w:val="auto"/>
          <w:sz w:val="24"/>
          <w:highlight w:val="none"/>
          <w:lang w:val="en-US" w:eastAsia="zh-CN"/>
        </w:rPr>
        <w:t>盐城市交投建设工程有限公司</w:t>
      </w:r>
      <w:r>
        <w:rPr>
          <w:rFonts w:ascii="宋体" w:hAnsi="宋体" w:eastAsia="宋体"/>
          <w:b w:val="0"/>
          <w:color w:val="auto"/>
          <w:sz w:val="24"/>
          <w:highlight w:val="none"/>
        </w:rPr>
        <w:t>专业</w:t>
      </w:r>
      <w:r>
        <w:rPr>
          <w:rFonts w:hint="default" w:ascii="宋体" w:hAnsi="宋体" w:eastAsia="宋体"/>
          <w:b w:val="0"/>
          <w:color w:val="auto"/>
          <w:sz w:val="24"/>
          <w:highlight w:val="none"/>
          <w:lang w:val="en-US" w:eastAsia="zh-CN"/>
        </w:rPr>
        <w:t>工程</w:t>
      </w:r>
      <w:r>
        <w:rPr>
          <w:rFonts w:hint="default" w:ascii="宋体" w:hAnsi="宋体" w:eastAsia="宋体"/>
          <w:b w:val="0"/>
          <w:color w:val="auto"/>
          <w:sz w:val="24"/>
          <w:highlight w:val="none"/>
          <w:lang w:eastAsia="zh-CN"/>
        </w:rPr>
        <w:t>分包单位</w:t>
      </w:r>
      <w:r>
        <w:rPr>
          <w:rFonts w:ascii="宋体" w:hAnsi="宋体" w:eastAsia="宋体"/>
          <w:b w:val="0"/>
          <w:color w:val="auto"/>
          <w:sz w:val="24"/>
          <w:highlight w:val="none"/>
        </w:rPr>
        <w:t>征集</w:t>
      </w:r>
      <w:r>
        <w:rPr>
          <w:rFonts w:ascii="宋体" w:hAnsi="宋体" w:eastAsia="宋体"/>
          <w:color w:val="auto"/>
          <w:sz w:val="24"/>
          <w:highlight w:val="none"/>
        </w:rPr>
        <w:t>的全部内容，愿意以本</w:t>
      </w:r>
      <w:r>
        <w:rPr>
          <w:rFonts w:hint="default"/>
          <w:color w:val="auto"/>
          <w:sz w:val="24"/>
          <w:highlight w:val="none"/>
          <w:lang w:eastAsia="zh-CN"/>
        </w:rPr>
        <w:t>响应文件</w:t>
      </w:r>
      <w:r>
        <w:rPr>
          <w:rFonts w:ascii="宋体" w:hAnsi="宋体" w:eastAsia="宋体"/>
          <w:color w:val="auto"/>
          <w:sz w:val="24"/>
          <w:highlight w:val="none"/>
        </w:rPr>
        <w:t>所列条件参加【专业类别】的投标，并承诺如下：</w:t>
      </w:r>
    </w:p>
    <w:p w14:paraId="3AC5CCEE">
      <w:pPr>
        <w:keepNext w:val="0"/>
        <w:keepLines w:val="0"/>
        <w:pageBreakBefore w:val="0"/>
        <w:kinsoku/>
        <w:wordWrap/>
        <w:overflowPunct/>
        <w:topLinePunct w:val="0"/>
        <w:autoSpaceDE/>
        <w:autoSpaceDN/>
        <w:bidi w:val="0"/>
        <w:ind w:firstLine="480" w:firstLineChars="200"/>
        <w:textAlignment w:val="auto"/>
        <w:rPr>
          <w:color w:val="auto"/>
          <w:highlight w:val="none"/>
        </w:rPr>
      </w:pPr>
      <w:r>
        <w:rPr>
          <w:rFonts w:ascii="宋体" w:hAnsi="宋体" w:eastAsia="宋体"/>
          <w:color w:val="auto"/>
          <w:sz w:val="24"/>
          <w:highlight w:val="none"/>
        </w:rPr>
        <w:t>（1）我方同意本征集文件的所有条款和要求；</w:t>
      </w:r>
    </w:p>
    <w:p w14:paraId="6D4AFC87">
      <w:pPr>
        <w:keepNext w:val="0"/>
        <w:keepLines w:val="0"/>
        <w:pageBreakBefore w:val="0"/>
        <w:kinsoku/>
        <w:wordWrap/>
        <w:overflowPunct/>
        <w:topLinePunct w:val="0"/>
        <w:autoSpaceDE/>
        <w:autoSpaceDN/>
        <w:bidi w:val="0"/>
        <w:ind w:firstLine="480" w:firstLineChars="200"/>
        <w:textAlignment w:val="auto"/>
        <w:rPr>
          <w:color w:val="auto"/>
          <w:highlight w:val="none"/>
        </w:rPr>
      </w:pPr>
      <w:r>
        <w:rPr>
          <w:rFonts w:ascii="宋体" w:hAnsi="宋体" w:eastAsia="宋体"/>
          <w:color w:val="auto"/>
          <w:sz w:val="24"/>
          <w:highlight w:val="none"/>
        </w:rPr>
        <w:t>（2）我方承诺在投标有效期内不撤销</w:t>
      </w:r>
      <w:r>
        <w:rPr>
          <w:rFonts w:hint="default"/>
          <w:color w:val="auto"/>
          <w:sz w:val="24"/>
          <w:highlight w:val="none"/>
          <w:lang w:eastAsia="zh-CN"/>
        </w:rPr>
        <w:t>响应文件</w:t>
      </w:r>
      <w:r>
        <w:rPr>
          <w:rFonts w:ascii="宋体" w:hAnsi="宋体" w:eastAsia="宋体"/>
          <w:color w:val="auto"/>
          <w:sz w:val="24"/>
          <w:highlight w:val="none"/>
        </w:rPr>
        <w:t>；</w:t>
      </w:r>
    </w:p>
    <w:p w14:paraId="6CC30A65">
      <w:pPr>
        <w:keepNext w:val="0"/>
        <w:keepLines w:val="0"/>
        <w:pageBreakBefore w:val="0"/>
        <w:kinsoku/>
        <w:wordWrap/>
        <w:overflowPunct/>
        <w:topLinePunct w:val="0"/>
        <w:autoSpaceDE/>
        <w:autoSpaceDN/>
        <w:bidi w:val="0"/>
        <w:ind w:firstLine="480" w:firstLineChars="200"/>
        <w:textAlignment w:val="auto"/>
        <w:rPr>
          <w:color w:val="auto"/>
          <w:highlight w:val="none"/>
        </w:rPr>
      </w:pPr>
      <w:r>
        <w:rPr>
          <w:rFonts w:ascii="宋体" w:hAnsi="宋体" w:eastAsia="宋体"/>
          <w:color w:val="auto"/>
          <w:sz w:val="24"/>
          <w:highlight w:val="none"/>
        </w:rPr>
        <w:t>（3）我方承诺所提供的全部资料真实、准确、完整。</w:t>
      </w:r>
    </w:p>
    <w:p w14:paraId="6B8F1B7C">
      <w:pPr>
        <w:keepNext w:val="0"/>
        <w:keepLines w:val="0"/>
        <w:pageBreakBefore w:val="0"/>
        <w:widowControl/>
        <w:suppressLineNumbers w:val="0"/>
        <w:pBdr>
          <w:top w:val="none" w:color="auto" w:sz="0" w:space="0"/>
          <w:left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default" w:ascii="宋体" w:hAnsi="宋体" w:cstheme="minorBidi"/>
          <w:i w:val="0"/>
          <w:iCs w:val="0"/>
          <w:caps w:val="0"/>
          <w:color w:val="auto"/>
          <w:spacing w:val="0"/>
          <w:sz w:val="24"/>
          <w:szCs w:val="22"/>
          <w:highlight w:val="none"/>
        </w:rPr>
      </w:pPr>
      <w:r>
        <w:rPr>
          <w:rFonts w:ascii="宋体" w:hAnsi="宋体" w:eastAsia="宋体"/>
          <w:color w:val="auto"/>
          <w:sz w:val="24"/>
          <w:highlight w:val="none"/>
        </w:rPr>
        <w:t>2. 我方理解，</w:t>
      </w:r>
      <w:r>
        <w:rPr>
          <w:rFonts w:hint="default"/>
          <w:color w:val="auto"/>
          <w:sz w:val="24"/>
          <w:highlight w:val="none"/>
          <w:lang w:val="en-US" w:eastAsia="zh-CN"/>
        </w:rPr>
        <w:t>贵单位</w:t>
      </w:r>
      <w:r>
        <w:rPr>
          <w:rFonts w:hint="default" w:ascii="宋体" w:hAnsi="宋体" w:cstheme="minorBidi"/>
          <w:i w:val="0"/>
          <w:iCs w:val="0"/>
          <w:caps w:val="0"/>
          <w:color w:val="auto"/>
          <w:spacing w:val="0"/>
          <w:sz w:val="24"/>
          <w:szCs w:val="22"/>
          <w:highlight w:val="none"/>
          <w:lang w:val="en-US" w:eastAsia="zh-CN"/>
        </w:rPr>
        <w:t>不能确保入选的合作单位均有项目进行合作。</w:t>
      </w:r>
    </w:p>
    <w:p w14:paraId="145B7911">
      <w:pPr>
        <w:keepNext w:val="0"/>
        <w:keepLines w:val="0"/>
        <w:pageBreakBefore w:val="0"/>
        <w:kinsoku/>
        <w:wordWrap/>
        <w:overflowPunct/>
        <w:topLinePunct w:val="0"/>
        <w:autoSpaceDE/>
        <w:autoSpaceDN/>
        <w:bidi w:val="0"/>
        <w:ind w:firstLine="480" w:firstLineChars="200"/>
        <w:textAlignment w:val="auto"/>
        <w:rPr>
          <w:color w:val="auto"/>
          <w:highlight w:val="none"/>
        </w:rPr>
      </w:pPr>
      <w:r>
        <w:rPr>
          <w:rFonts w:hint="eastAsia" w:cstheme="minorBidi"/>
          <w:i w:val="0"/>
          <w:iCs w:val="0"/>
          <w:caps w:val="0"/>
          <w:color w:val="auto"/>
          <w:spacing w:val="0"/>
          <w:sz w:val="24"/>
          <w:szCs w:val="22"/>
          <w:highlight w:val="none"/>
          <w:lang w:val="en-US" w:eastAsia="zh-CN"/>
        </w:rPr>
        <w:t>3</w:t>
      </w:r>
      <w:r>
        <w:rPr>
          <w:rFonts w:hint="default" w:ascii="宋体" w:hAnsi="宋体" w:cstheme="minorBidi"/>
          <w:i w:val="0"/>
          <w:iCs w:val="0"/>
          <w:caps w:val="0"/>
          <w:color w:val="auto"/>
          <w:spacing w:val="0"/>
          <w:sz w:val="24"/>
          <w:szCs w:val="22"/>
          <w:highlight w:val="none"/>
          <w:lang w:val="en-US" w:eastAsia="zh-CN"/>
        </w:rPr>
        <w:t xml:space="preserve">. </w:t>
      </w:r>
      <w:r>
        <w:rPr>
          <w:rFonts w:hint="eastAsia" w:cstheme="minorBidi"/>
          <w:i w:val="0"/>
          <w:iCs w:val="0"/>
          <w:caps w:val="0"/>
          <w:color w:val="auto"/>
          <w:spacing w:val="0"/>
          <w:sz w:val="24"/>
          <w:szCs w:val="22"/>
          <w:highlight w:val="none"/>
          <w:lang w:val="en-US" w:eastAsia="zh-CN"/>
        </w:rPr>
        <w:t>我方承诺，入选分包商合格名录后严格遵照</w:t>
      </w:r>
      <w:r>
        <w:rPr>
          <w:rFonts w:hint="default" w:ascii="宋体" w:hAnsi="宋体" w:cstheme="minorBidi"/>
          <w:i w:val="0"/>
          <w:iCs w:val="0"/>
          <w:caps w:val="0"/>
          <w:color w:val="auto"/>
          <w:spacing w:val="0"/>
          <w:sz w:val="24"/>
          <w:szCs w:val="22"/>
          <w:highlight w:val="none"/>
          <w:lang w:val="en-US" w:eastAsia="zh-CN"/>
        </w:rPr>
        <w:t>《</w:t>
      </w:r>
      <w:r>
        <w:rPr>
          <w:rFonts w:hint="default" w:ascii="宋体" w:hAnsi="宋体" w:eastAsia="宋体" w:cstheme="minorBidi"/>
          <w:color w:val="auto"/>
          <w:spacing w:val="0"/>
          <w:sz w:val="24"/>
          <w:szCs w:val="22"/>
          <w:highlight w:val="none"/>
          <w:lang w:val="en-US" w:eastAsia="zh-CN"/>
        </w:rPr>
        <w:t>盐城市交投建设工程有限公司</w:t>
      </w:r>
      <w:r>
        <w:rPr>
          <w:rFonts w:hint="default" w:ascii="宋体" w:hAnsi="宋体" w:eastAsia="宋体" w:cstheme="minorBidi"/>
          <w:color w:val="auto"/>
          <w:spacing w:val="0"/>
          <w:sz w:val="24"/>
          <w:szCs w:val="22"/>
          <w:highlight w:val="none"/>
          <w:lang w:eastAsia="zh-CN"/>
        </w:rPr>
        <w:t>分包商履约行为考核及黑名单管理办法</w:t>
      </w:r>
      <w:r>
        <w:rPr>
          <w:rFonts w:hint="default" w:ascii="宋体" w:hAnsi="宋体" w:cstheme="minorBidi"/>
          <w:i w:val="0"/>
          <w:iCs w:val="0"/>
          <w:caps w:val="0"/>
          <w:color w:val="auto"/>
          <w:spacing w:val="0"/>
          <w:sz w:val="24"/>
          <w:szCs w:val="22"/>
          <w:highlight w:val="none"/>
          <w:lang w:val="en-US" w:eastAsia="zh-CN"/>
        </w:rPr>
        <w:t>》</w:t>
      </w:r>
      <w:r>
        <w:rPr>
          <w:rFonts w:hint="eastAsia" w:cstheme="minorBidi"/>
          <w:i w:val="0"/>
          <w:iCs w:val="0"/>
          <w:caps w:val="0"/>
          <w:color w:val="auto"/>
          <w:spacing w:val="0"/>
          <w:sz w:val="24"/>
          <w:szCs w:val="22"/>
          <w:highlight w:val="none"/>
          <w:lang w:val="en-US" w:eastAsia="zh-CN"/>
        </w:rPr>
        <w:t>开展分包业务</w:t>
      </w:r>
      <w:r>
        <w:rPr>
          <w:rFonts w:hint="default" w:ascii="宋体" w:hAnsi="宋体" w:cstheme="minorBidi"/>
          <w:i w:val="0"/>
          <w:iCs w:val="0"/>
          <w:caps w:val="0"/>
          <w:color w:val="auto"/>
          <w:spacing w:val="0"/>
          <w:sz w:val="24"/>
          <w:szCs w:val="22"/>
          <w:highlight w:val="none"/>
          <w:lang w:val="en-US" w:eastAsia="zh-CN"/>
        </w:rPr>
        <w:t>，</w:t>
      </w:r>
      <w:r>
        <w:rPr>
          <w:rFonts w:hint="eastAsia" w:cstheme="minorBidi"/>
          <w:i w:val="0"/>
          <w:iCs w:val="0"/>
          <w:caps w:val="0"/>
          <w:color w:val="auto"/>
          <w:spacing w:val="0"/>
          <w:sz w:val="24"/>
          <w:szCs w:val="22"/>
          <w:highlight w:val="none"/>
          <w:lang w:val="en-US" w:eastAsia="zh-CN"/>
        </w:rPr>
        <w:t>严守安全生产管理规定，严把工程质量关口，恪守商业信誉，诚信履约，自觉接受征集人的监督、检查与动态考核。</w:t>
      </w:r>
    </w:p>
    <w:p w14:paraId="68683CA8">
      <w:pPr>
        <w:keepNext w:val="0"/>
        <w:keepLines w:val="0"/>
        <w:pageBreakBefore w:val="0"/>
        <w:kinsoku/>
        <w:wordWrap/>
        <w:overflowPunct/>
        <w:topLinePunct w:val="0"/>
        <w:autoSpaceDE/>
        <w:autoSpaceDN/>
        <w:bidi w:val="0"/>
        <w:ind w:firstLine="480" w:firstLineChars="200"/>
        <w:textAlignment w:val="auto"/>
        <w:rPr>
          <w:color w:val="auto"/>
          <w:highlight w:val="none"/>
        </w:rPr>
      </w:pPr>
      <w:r>
        <w:rPr>
          <w:rFonts w:hint="eastAsia"/>
          <w:color w:val="auto"/>
          <w:sz w:val="24"/>
          <w:highlight w:val="none"/>
          <w:lang w:val="en-US" w:eastAsia="zh-CN"/>
        </w:rPr>
        <w:t>4</w:t>
      </w:r>
      <w:r>
        <w:rPr>
          <w:rFonts w:ascii="宋体" w:hAnsi="宋体" w:eastAsia="宋体"/>
          <w:color w:val="auto"/>
          <w:sz w:val="24"/>
          <w:highlight w:val="none"/>
        </w:rPr>
        <w:t>. 我方承诺，在本次投标活动中遵守国家法律法规，不串通投标，不弄虚作假。</w:t>
      </w:r>
    </w:p>
    <w:p w14:paraId="5DF563FE">
      <w:pPr>
        <w:keepNext w:val="0"/>
        <w:keepLines w:val="0"/>
        <w:pageBreakBefore w:val="0"/>
        <w:kinsoku/>
        <w:wordWrap/>
        <w:overflowPunct/>
        <w:topLinePunct w:val="0"/>
        <w:autoSpaceDE/>
        <w:autoSpaceDN/>
        <w:bidi w:val="0"/>
        <w:ind w:firstLine="480" w:firstLineChars="200"/>
        <w:textAlignment w:val="auto"/>
        <w:rPr>
          <w:color w:val="auto"/>
          <w:highlight w:val="none"/>
        </w:rPr>
      </w:pPr>
    </w:p>
    <w:p w14:paraId="2A0FF7CB">
      <w:pPr>
        <w:keepNext w:val="0"/>
        <w:keepLines w:val="0"/>
        <w:pageBreakBefore w:val="0"/>
        <w:kinsoku/>
        <w:wordWrap/>
        <w:overflowPunct/>
        <w:topLinePunct w:val="0"/>
        <w:autoSpaceDE/>
        <w:autoSpaceDN/>
        <w:bidi w:val="0"/>
        <w:ind w:firstLine="480" w:firstLineChars="200"/>
        <w:textAlignment w:val="auto"/>
        <w:rPr>
          <w:color w:val="auto"/>
          <w:highlight w:val="none"/>
        </w:rPr>
      </w:pPr>
      <w:r>
        <w:rPr>
          <w:rFonts w:ascii="宋体" w:hAnsi="宋体" w:eastAsia="宋体"/>
          <w:color w:val="auto"/>
          <w:sz w:val="24"/>
          <w:highlight w:val="none"/>
        </w:rPr>
        <w:t>投标人：____________________（盖章）</w:t>
      </w:r>
    </w:p>
    <w:p w14:paraId="494E237B">
      <w:pPr>
        <w:keepNext w:val="0"/>
        <w:keepLines w:val="0"/>
        <w:pageBreakBefore w:val="0"/>
        <w:kinsoku/>
        <w:wordWrap/>
        <w:overflowPunct/>
        <w:topLinePunct w:val="0"/>
        <w:autoSpaceDE/>
        <w:autoSpaceDN/>
        <w:bidi w:val="0"/>
        <w:ind w:firstLine="480" w:firstLineChars="200"/>
        <w:textAlignment w:val="auto"/>
        <w:rPr>
          <w:color w:val="auto"/>
          <w:highlight w:val="none"/>
        </w:rPr>
      </w:pPr>
      <w:r>
        <w:rPr>
          <w:rFonts w:ascii="宋体" w:hAnsi="宋体" w:eastAsia="宋体"/>
          <w:color w:val="auto"/>
          <w:sz w:val="24"/>
          <w:highlight w:val="none"/>
        </w:rPr>
        <w:t>法定代表人或委托代理人：____________________（签字）</w:t>
      </w:r>
    </w:p>
    <w:p w14:paraId="4F4F72DA">
      <w:pPr>
        <w:keepNext w:val="0"/>
        <w:keepLines w:val="0"/>
        <w:pageBreakBefore w:val="0"/>
        <w:kinsoku/>
        <w:wordWrap/>
        <w:overflowPunct/>
        <w:topLinePunct w:val="0"/>
        <w:autoSpaceDE/>
        <w:autoSpaceDN/>
        <w:bidi w:val="0"/>
        <w:ind w:firstLine="480" w:firstLineChars="200"/>
        <w:textAlignment w:val="auto"/>
        <w:rPr>
          <w:color w:val="auto"/>
          <w:highlight w:val="none"/>
        </w:rPr>
      </w:pPr>
      <w:r>
        <w:rPr>
          <w:rFonts w:ascii="宋体" w:hAnsi="宋体" w:eastAsia="宋体"/>
          <w:color w:val="auto"/>
          <w:sz w:val="24"/>
          <w:highlight w:val="none"/>
        </w:rPr>
        <w:t>日期：______年____月____日</w:t>
      </w:r>
    </w:p>
    <w:p w14:paraId="781A7D55">
      <w:pPr>
        <w:keepNext w:val="0"/>
        <w:keepLines w:val="0"/>
        <w:pageBreakBefore w:val="0"/>
        <w:kinsoku/>
        <w:wordWrap/>
        <w:overflowPunct/>
        <w:topLinePunct w:val="0"/>
        <w:autoSpaceDE/>
        <w:autoSpaceDN/>
        <w:bidi w:val="0"/>
        <w:ind w:firstLine="562" w:firstLineChars="200"/>
        <w:textAlignment w:val="auto"/>
        <w:rPr>
          <w:rFonts w:ascii="黑体" w:hAnsi="黑体" w:eastAsia="黑体"/>
          <w:b/>
          <w:color w:val="auto"/>
          <w:sz w:val="28"/>
          <w:highlight w:val="none"/>
        </w:rPr>
      </w:pPr>
      <w:r>
        <w:rPr>
          <w:rFonts w:ascii="黑体" w:hAnsi="黑体" w:eastAsia="黑体"/>
          <w:b/>
          <w:color w:val="auto"/>
          <w:sz w:val="28"/>
          <w:highlight w:val="none"/>
        </w:rPr>
        <w:br w:type="page"/>
      </w:r>
    </w:p>
    <w:p w14:paraId="0BABB5ED">
      <w:pPr>
        <w:keepNext w:val="0"/>
        <w:keepLines w:val="0"/>
        <w:pageBreakBefore w:val="0"/>
        <w:kinsoku/>
        <w:wordWrap/>
        <w:overflowPunct/>
        <w:topLinePunct w:val="0"/>
        <w:autoSpaceDE/>
        <w:autoSpaceDN/>
        <w:bidi w:val="0"/>
        <w:spacing w:before="220" w:after="100"/>
        <w:ind w:firstLine="0" w:firstLineChars="0"/>
        <w:jc w:val="center"/>
        <w:textAlignment w:val="auto"/>
        <w:rPr>
          <w:color w:val="auto"/>
          <w:highlight w:val="none"/>
        </w:rPr>
        <w:pPrChange w:id="1137" w:author="司红洋" w:date="2026-09-20T15:18:10Z">
          <w:pPr>
            <w:keepNext w:val="0"/>
            <w:keepLines w:val="0"/>
            <w:pageBreakBefore w:val="0"/>
            <w:kinsoku/>
            <w:wordWrap/>
            <w:overflowPunct/>
            <w:topLinePunct w:val="0"/>
            <w:autoSpaceDE/>
            <w:autoSpaceDN/>
            <w:bidi w:val="0"/>
            <w:spacing w:before="220" w:after="100"/>
            <w:ind w:firstLine="562" w:firstLineChars="200"/>
            <w:jc w:val="center"/>
            <w:textAlignment w:val="auto"/>
          </w:pPr>
        </w:pPrChange>
      </w:pPr>
      <w:r>
        <w:rPr>
          <w:rFonts w:ascii="黑体" w:hAnsi="黑体" w:eastAsia="黑体"/>
          <w:b/>
          <w:color w:val="auto"/>
          <w:sz w:val="28"/>
          <w:highlight w:val="none"/>
        </w:rPr>
        <w:t>二、法定代表人身份证明</w:t>
      </w:r>
    </w:p>
    <w:p w14:paraId="5C0291AC">
      <w:pPr>
        <w:keepNext w:val="0"/>
        <w:keepLines w:val="0"/>
        <w:pageBreakBefore w:val="0"/>
        <w:kinsoku/>
        <w:wordWrap/>
        <w:overflowPunct/>
        <w:topLinePunct w:val="0"/>
        <w:autoSpaceDE/>
        <w:autoSpaceDN/>
        <w:bidi w:val="0"/>
        <w:ind w:firstLine="480" w:firstLineChars="200"/>
        <w:textAlignment w:val="auto"/>
        <w:rPr>
          <w:color w:val="auto"/>
          <w:highlight w:val="none"/>
        </w:rPr>
      </w:pPr>
      <w:r>
        <w:rPr>
          <w:rFonts w:ascii="宋体" w:hAnsi="宋体" w:eastAsia="宋体"/>
          <w:color w:val="auto"/>
          <w:sz w:val="24"/>
          <w:highlight w:val="none"/>
        </w:rPr>
        <w:t>投标人名称：____________________</w:t>
      </w:r>
    </w:p>
    <w:p w14:paraId="46E438F5">
      <w:pPr>
        <w:keepNext w:val="0"/>
        <w:keepLines w:val="0"/>
        <w:pageBreakBefore w:val="0"/>
        <w:kinsoku/>
        <w:wordWrap/>
        <w:overflowPunct/>
        <w:topLinePunct w:val="0"/>
        <w:autoSpaceDE/>
        <w:autoSpaceDN/>
        <w:bidi w:val="0"/>
        <w:ind w:firstLine="480" w:firstLineChars="200"/>
        <w:textAlignment w:val="auto"/>
        <w:rPr>
          <w:color w:val="auto"/>
          <w:highlight w:val="none"/>
        </w:rPr>
      </w:pPr>
      <w:r>
        <w:rPr>
          <w:rFonts w:ascii="宋体" w:hAnsi="宋体" w:eastAsia="宋体"/>
          <w:color w:val="auto"/>
          <w:sz w:val="24"/>
          <w:highlight w:val="none"/>
        </w:rPr>
        <w:t>单位性质：____________________</w:t>
      </w:r>
    </w:p>
    <w:p w14:paraId="0CE901B9">
      <w:pPr>
        <w:keepNext w:val="0"/>
        <w:keepLines w:val="0"/>
        <w:pageBreakBefore w:val="0"/>
        <w:kinsoku/>
        <w:wordWrap/>
        <w:overflowPunct/>
        <w:topLinePunct w:val="0"/>
        <w:autoSpaceDE/>
        <w:autoSpaceDN/>
        <w:bidi w:val="0"/>
        <w:ind w:firstLine="480" w:firstLineChars="200"/>
        <w:textAlignment w:val="auto"/>
        <w:rPr>
          <w:color w:val="auto"/>
          <w:highlight w:val="none"/>
        </w:rPr>
      </w:pPr>
      <w:r>
        <w:rPr>
          <w:rFonts w:ascii="宋体" w:hAnsi="宋体" w:eastAsia="宋体"/>
          <w:color w:val="auto"/>
          <w:sz w:val="24"/>
          <w:highlight w:val="none"/>
        </w:rPr>
        <w:t>地址：____________________</w:t>
      </w:r>
    </w:p>
    <w:p w14:paraId="71CF3ADA">
      <w:pPr>
        <w:keepNext w:val="0"/>
        <w:keepLines w:val="0"/>
        <w:pageBreakBefore w:val="0"/>
        <w:kinsoku/>
        <w:wordWrap/>
        <w:overflowPunct/>
        <w:topLinePunct w:val="0"/>
        <w:autoSpaceDE/>
        <w:autoSpaceDN/>
        <w:bidi w:val="0"/>
        <w:ind w:firstLine="480" w:firstLineChars="200"/>
        <w:textAlignment w:val="auto"/>
        <w:rPr>
          <w:color w:val="auto"/>
          <w:highlight w:val="none"/>
        </w:rPr>
      </w:pPr>
      <w:r>
        <w:rPr>
          <w:rFonts w:ascii="宋体" w:hAnsi="宋体" w:eastAsia="宋体"/>
          <w:color w:val="auto"/>
          <w:sz w:val="24"/>
          <w:highlight w:val="none"/>
        </w:rPr>
        <w:t>成立时间：______年____月____日</w:t>
      </w:r>
    </w:p>
    <w:p w14:paraId="7E546BCF">
      <w:pPr>
        <w:keepNext w:val="0"/>
        <w:keepLines w:val="0"/>
        <w:pageBreakBefore w:val="0"/>
        <w:kinsoku/>
        <w:wordWrap/>
        <w:overflowPunct/>
        <w:topLinePunct w:val="0"/>
        <w:autoSpaceDE/>
        <w:autoSpaceDN/>
        <w:bidi w:val="0"/>
        <w:ind w:firstLine="480" w:firstLineChars="200"/>
        <w:textAlignment w:val="auto"/>
        <w:rPr>
          <w:color w:val="auto"/>
          <w:highlight w:val="none"/>
        </w:rPr>
      </w:pPr>
      <w:r>
        <w:rPr>
          <w:rFonts w:ascii="宋体" w:hAnsi="宋体" w:eastAsia="宋体"/>
          <w:color w:val="auto"/>
          <w:sz w:val="24"/>
          <w:highlight w:val="none"/>
        </w:rPr>
        <w:t>经营期限：____________________</w:t>
      </w:r>
    </w:p>
    <w:p w14:paraId="622764B8">
      <w:pPr>
        <w:keepNext w:val="0"/>
        <w:keepLines w:val="0"/>
        <w:pageBreakBefore w:val="0"/>
        <w:kinsoku/>
        <w:wordWrap/>
        <w:overflowPunct/>
        <w:topLinePunct w:val="0"/>
        <w:autoSpaceDE/>
        <w:autoSpaceDN/>
        <w:bidi w:val="0"/>
        <w:ind w:firstLine="480" w:firstLineChars="200"/>
        <w:textAlignment w:val="auto"/>
        <w:rPr>
          <w:color w:val="auto"/>
          <w:highlight w:val="none"/>
        </w:rPr>
      </w:pPr>
      <w:r>
        <w:rPr>
          <w:rFonts w:ascii="宋体" w:hAnsi="宋体" w:eastAsia="宋体"/>
          <w:color w:val="auto"/>
          <w:sz w:val="24"/>
          <w:highlight w:val="none"/>
        </w:rPr>
        <w:t>姓名：______ 性别：______ 年龄：______ 职务：______</w:t>
      </w:r>
    </w:p>
    <w:p w14:paraId="25EC408F">
      <w:pPr>
        <w:keepNext w:val="0"/>
        <w:keepLines w:val="0"/>
        <w:pageBreakBefore w:val="0"/>
        <w:kinsoku/>
        <w:wordWrap/>
        <w:overflowPunct/>
        <w:topLinePunct w:val="0"/>
        <w:autoSpaceDE/>
        <w:autoSpaceDN/>
        <w:bidi w:val="0"/>
        <w:ind w:firstLine="480" w:firstLineChars="200"/>
        <w:textAlignment w:val="auto"/>
        <w:rPr>
          <w:color w:val="auto"/>
          <w:highlight w:val="none"/>
        </w:rPr>
      </w:pPr>
      <w:r>
        <w:rPr>
          <w:rFonts w:ascii="宋体" w:hAnsi="宋体" w:eastAsia="宋体"/>
          <w:color w:val="auto"/>
          <w:sz w:val="24"/>
          <w:highlight w:val="none"/>
        </w:rPr>
        <w:t>系____________________（投标人名称）的法定代表人。</w:t>
      </w:r>
    </w:p>
    <w:p w14:paraId="2FAD7E23">
      <w:pPr>
        <w:keepNext w:val="0"/>
        <w:keepLines w:val="0"/>
        <w:pageBreakBefore w:val="0"/>
        <w:kinsoku/>
        <w:wordWrap/>
        <w:overflowPunct/>
        <w:topLinePunct w:val="0"/>
        <w:autoSpaceDE/>
        <w:autoSpaceDN/>
        <w:bidi w:val="0"/>
        <w:ind w:firstLine="480" w:firstLineChars="200"/>
        <w:textAlignment w:val="auto"/>
        <w:rPr>
          <w:color w:val="auto"/>
          <w:highlight w:val="none"/>
        </w:rPr>
      </w:pPr>
      <w:r>
        <w:rPr>
          <w:rFonts w:ascii="宋体" w:hAnsi="宋体" w:eastAsia="宋体"/>
          <w:color w:val="auto"/>
          <w:sz w:val="24"/>
          <w:highlight w:val="none"/>
        </w:rPr>
        <w:t>特此证明。</w:t>
      </w:r>
    </w:p>
    <w:p w14:paraId="5D90E39D">
      <w:pPr>
        <w:keepNext w:val="0"/>
        <w:keepLines w:val="0"/>
        <w:pageBreakBefore w:val="0"/>
        <w:kinsoku/>
        <w:wordWrap/>
        <w:overflowPunct/>
        <w:topLinePunct w:val="0"/>
        <w:autoSpaceDE/>
        <w:autoSpaceDN/>
        <w:bidi w:val="0"/>
        <w:ind w:firstLine="480" w:firstLineChars="200"/>
        <w:textAlignment w:val="auto"/>
        <w:rPr>
          <w:color w:val="auto"/>
          <w:highlight w:val="none"/>
        </w:rPr>
      </w:pPr>
    </w:p>
    <w:p w14:paraId="4E9B2BB9">
      <w:pPr>
        <w:keepNext w:val="0"/>
        <w:keepLines w:val="0"/>
        <w:pageBreakBefore w:val="0"/>
        <w:kinsoku/>
        <w:wordWrap/>
        <w:overflowPunct/>
        <w:topLinePunct w:val="0"/>
        <w:autoSpaceDE/>
        <w:autoSpaceDN/>
        <w:bidi w:val="0"/>
        <w:ind w:firstLine="480" w:firstLineChars="200"/>
        <w:textAlignment w:val="auto"/>
        <w:rPr>
          <w:color w:val="auto"/>
          <w:highlight w:val="none"/>
        </w:rPr>
      </w:pPr>
      <w:r>
        <w:rPr>
          <w:rFonts w:ascii="宋体" w:hAnsi="宋体" w:eastAsia="宋体"/>
          <w:color w:val="auto"/>
          <w:sz w:val="24"/>
          <w:highlight w:val="none"/>
        </w:rPr>
        <w:t>投标人：____________________（盖章）</w:t>
      </w:r>
    </w:p>
    <w:p w14:paraId="09046982">
      <w:pPr>
        <w:keepNext w:val="0"/>
        <w:keepLines w:val="0"/>
        <w:pageBreakBefore w:val="0"/>
        <w:kinsoku/>
        <w:wordWrap/>
        <w:overflowPunct/>
        <w:topLinePunct w:val="0"/>
        <w:autoSpaceDE/>
        <w:autoSpaceDN/>
        <w:bidi w:val="0"/>
        <w:ind w:firstLine="480" w:firstLineChars="200"/>
        <w:textAlignment w:val="auto"/>
        <w:rPr>
          <w:color w:val="auto"/>
          <w:highlight w:val="none"/>
        </w:rPr>
      </w:pPr>
      <w:r>
        <w:rPr>
          <w:rFonts w:ascii="宋体" w:hAnsi="宋体" w:eastAsia="宋体"/>
          <w:color w:val="auto"/>
          <w:sz w:val="24"/>
          <w:highlight w:val="none"/>
        </w:rPr>
        <w:t>日期：______年____月____日</w:t>
      </w:r>
    </w:p>
    <w:p w14:paraId="0B1C87FB">
      <w:pPr>
        <w:keepNext w:val="0"/>
        <w:keepLines w:val="0"/>
        <w:pageBreakBefore w:val="0"/>
        <w:kinsoku/>
        <w:wordWrap/>
        <w:overflowPunct/>
        <w:topLinePunct w:val="0"/>
        <w:autoSpaceDE/>
        <w:autoSpaceDN/>
        <w:bidi w:val="0"/>
        <w:ind w:firstLine="562" w:firstLineChars="200"/>
        <w:textAlignment w:val="auto"/>
        <w:rPr>
          <w:rFonts w:ascii="黑体" w:hAnsi="黑体" w:eastAsia="黑体"/>
          <w:b/>
          <w:color w:val="auto"/>
          <w:sz w:val="28"/>
          <w:highlight w:val="none"/>
        </w:rPr>
      </w:pPr>
      <w:r>
        <w:rPr>
          <w:rFonts w:ascii="黑体" w:hAnsi="黑体" w:eastAsia="黑体"/>
          <w:b/>
          <w:color w:val="auto"/>
          <w:sz w:val="28"/>
          <w:highlight w:val="none"/>
        </w:rPr>
        <w:br w:type="page"/>
      </w:r>
    </w:p>
    <w:p w14:paraId="03E9509D">
      <w:pPr>
        <w:keepNext w:val="0"/>
        <w:keepLines w:val="0"/>
        <w:pageBreakBefore w:val="0"/>
        <w:kinsoku/>
        <w:wordWrap/>
        <w:overflowPunct/>
        <w:topLinePunct w:val="0"/>
        <w:autoSpaceDE/>
        <w:autoSpaceDN/>
        <w:bidi w:val="0"/>
        <w:spacing w:before="220" w:after="100"/>
        <w:ind w:firstLine="0" w:firstLineChars="0"/>
        <w:jc w:val="center"/>
        <w:textAlignment w:val="auto"/>
        <w:rPr>
          <w:color w:val="auto"/>
          <w:highlight w:val="none"/>
        </w:rPr>
        <w:pPrChange w:id="1138" w:author="司红洋" w:date="2026-09-20T15:18:04Z">
          <w:pPr>
            <w:keepNext w:val="0"/>
            <w:keepLines w:val="0"/>
            <w:pageBreakBefore w:val="0"/>
            <w:kinsoku/>
            <w:wordWrap/>
            <w:overflowPunct/>
            <w:topLinePunct w:val="0"/>
            <w:autoSpaceDE/>
            <w:autoSpaceDN/>
            <w:bidi w:val="0"/>
            <w:spacing w:before="220" w:after="100"/>
            <w:ind w:firstLine="562" w:firstLineChars="200"/>
            <w:jc w:val="center"/>
            <w:textAlignment w:val="auto"/>
          </w:pPr>
        </w:pPrChange>
      </w:pPr>
      <w:r>
        <w:rPr>
          <w:rFonts w:ascii="黑体" w:hAnsi="黑体" w:eastAsia="黑体"/>
          <w:b/>
          <w:color w:val="auto"/>
          <w:sz w:val="28"/>
          <w:highlight w:val="none"/>
        </w:rPr>
        <w:t>三、授权委托书</w:t>
      </w:r>
    </w:p>
    <w:p w14:paraId="4DFF8085">
      <w:pPr>
        <w:keepNext w:val="0"/>
        <w:keepLines w:val="0"/>
        <w:pageBreakBefore w:val="0"/>
        <w:kinsoku/>
        <w:wordWrap/>
        <w:overflowPunct/>
        <w:topLinePunct w:val="0"/>
        <w:autoSpaceDE/>
        <w:autoSpaceDN/>
        <w:bidi w:val="0"/>
        <w:ind w:firstLine="480" w:firstLineChars="200"/>
        <w:textAlignment w:val="auto"/>
        <w:rPr>
          <w:color w:val="auto"/>
          <w:highlight w:val="none"/>
        </w:rPr>
      </w:pPr>
      <w:r>
        <w:rPr>
          <w:rFonts w:ascii="宋体" w:hAnsi="宋体" w:eastAsia="宋体"/>
          <w:color w:val="auto"/>
          <w:sz w:val="24"/>
          <w:highlight w:val="none"/>
        </w:rPr>
        <w:t>本人______（姓名）系______（投标人名称）的法定代表人，现委托______（姓名）为我方代理人。代理人根据授权，以我方名义签署、澄清、说明、补正、递交、撤回、修改</w:t>
      </w:r>
      <w:ins w:id="1139" w:author="黑人Wu" w:date="2026-09-20T14:14:52Z">
        <w:r>
          <w:rPr>
            <w:rFonts w:hint="default" w:ascii="宋体" w:hAnsi="宋体" w:eastAsia="宋体" w:cstheme="minorBidi"/>
            <w:b w:val="0"/>
            <w:bCs w:val="0"/>
            <w:color w:val="auto"/>
            <w:kern w:val="0"/>
            <w:sz w:val="24"/>
            <w:szCs w:val="22"/>
            <w:highlight w:val="none"/>
            <w:lang w:val="en-US" w:eastAsia="zh-CN"/>
            <w:rPrChange w:id="1140" w:author="黑人Wu" w:date="2026-09-20T14:14:56Z">
              <w:rPr>
                <w:rFonts w:hint="eastAsia" w:ascii="方正小标宋_GBK" w:hAnsi="方正小标宋_GBK" w:eastAsia="方正小标宋_GBK" w:cs="方正小标宋_GBK"/>
                <w:b w:val="0"/>
                <w:bCs w:val="0"/>
                <w:kern w:val="0"/>
                <w:sz w:val="44"/>
                <w:szCs w:val="56"/>
                <w:lang w:val="en-US" w:eastAsia="zh-CN"/>
              </w:rPr>
            </w:rPrChange>
          </w:rPr>
          <w:t>盐城市交投建设工程有限公司专业工程分包单位征集</w:t>
        </w:r>
      </w:ins>
      <w:del w:id="1141" w:author="黑人Wu" w:date="2026-09-20T14:15:01Z">
        <w:r>
          <w:rPr>
            <w:rFonts w:ascii="宋体" w:hAnsi="宋体" w:eastAsia="宋体"/>
            <w:color w:val="auto"/>
            <w:sz w:val="24"/>
            <w:highlight w:val="none"/>
            <w:u w:val="single"/>
            <w:rPrChange w:id="1142" w:author="黑人Wu" w:date="2026-09-20T14:15:00Z">
              <w:rPr>
                <w:rFonts w:ascii="宋体" w:hAnsi="宋体" w:eastAsia="宋体"/>
                <w:color w:val="auto"/>
                <w:sz w:val="24"/>
                <w:highlight w:val="none"/>
              </w:rPr>
            </w:rPrChange>
          </w:rPr>
          <w:delText>盐城高铁新城C1地块EPC总承包项目</w:delText>
        </w:r>
      </w:del>
      <w:del w:id="1143" w:author="黑人Wu" w:date="2026-09-20T14:15:01Z">
        <w:r>
          <w:rPr>
            <w:rFonts w:ascii="宋体" w:hAnsi="宋体" w:eastAsia="宋体"/>
            <w:color w:val="auto"/>
            <w:sz w:val="24"/>
            <w:highlight w:val="none"/>
            <w:u w:val="single"/>
            <w:rPrChange w:id="1144" w:author="黑人Wu" w:date="2026-09-20T14:15:00Z">
              <w:rPr>
                <w:rFonts w:ascii="宋体" w:hAnsi="宋体" w:eastAsia="宋体"/>
                <w:color w:val="auto"/>
                <w:sz w:val="24"/>
                <w:highlight w:val="none"/>
              </w:rPr>
            </w:rPrChange>
          </w:rPr>
          <w:delText>______</w:delText>
        </w:r>
      </w:del>
      <w:ins w:id="1145" w:author="黑人Wu" w:date="2026-09-20T14:15:01Z">
        <w:r>
          <w:rPr>
            <w:rFonts w:hint="eastAsia"/>
            <w:color w:val="auto"/>
            <w:sz w:val="24"/>
            <w:highlight w:val="none"/>
            <w:u w:val="single"/>
            <w:lang w:eastAsia="zh-CN"/>
          </w:rPr>
          <w:t xml:space="preserve"> </w:t>
        </w:r>
      </w:ins>
      <w:ins w:id="1146" w:author="黑人Wu" w:date="2026-09-20T14:15:01Z">
        <w:r>
          <w:rPr>
            <w:rFonts w:hint="eastAsia"/>
            <w:color w:val="auto"/>
            <w:sz w:val="24"/>
            <w:highlight w:val="none"/>
            <w:u w:val="single"/>
            <w:lang w:val="en-US" w:eastAsia="zh-CN"/>
          </w:rPr>
          <w:t xml:space="preserve"> </w:t>
        </w:r>
      </w:ins>
      <w:ins w:id="1147" w:author="黑人Wu" w:date="2026-09-20T14:15:02Z">
        <w:r>
          <w:rPr>
            <w:rFonts w:hint="eastAsia"/>
            <w:color w:val="auto"/>
            <w:sz w:val="24"/>
            <w:highlight w:val="none"/>
            <w:u w:val="single"/>
            <w:lang w:val="en-US" w:eastAsia="zh-CN"/>
          </w:rPr>
          <w:t xml:space="preserve">     </w:t>
        </w:r>
      </w:ins>
      <w:ins w:id="1148" w:author="黑人Wu" w:date="2026-09-20T14:15:03Z">
        <w:r>
          <w:rPr>
            <w:rFonts w:hint="eastAsia"/>
            <w:color w:val="auto"/>
            <w:sz w:val="24"/>
            <w:highlight w:val="none"/>
            <w:u w:val="single"/>
            <w:lang w:val="en-US" w:eastAsia="zh-CN"/>
          </w:rPr>
          <w:t xml:space="preserve"> </w:t>
        </w:r>
      </w:ins>
      <w:r>
        <w:rPr>
          <w:rFonts w:ascii="宋体" w:hAnsi="宋体" w:eastAsia="宋体"/>
          <w:color w:val="auto"/>
          <w:sz w:val="24"/>
          <w:highlight w:val="none"/>
        </w:rPr>
        <w:t>（专业类别）专业</w:t>
      </w:r>
      <w:r>
        <w:rPr>
          <w:rFonts w:hint="eastAsia"/>
          <w:color w:val="auto"/>
          <w:sz w:val="24"/>
          <w:highlight w:val="none"/>
          <w:lang w:eastAsia="zh-CN"/>
        </w:rPr>
        <w:t>分包单位</w:t>
      </w:r>
      <w:r>
        <w:rPr>
          <w:rFonts w:ascii="宋体" w:hAnsi="宋体" w:eastAsia="宋体"/>
          <w:color w:val="auto"/>
          <w:sz w:val="24"/>
          <w:highlight w:val="none"/>
        </w:rPr>
        <w:t>征集</w:t>
      </w:r>
      <w:r>
        <w:rPr>
          <w:rFonts w:hint="eastAsia"/>
          <w:color w:val="auto"/>
          <w:sz w:val="24"/>
          <w:highlight w:val="none"/>
          <w:lang w:eastAsia="zh-CN"/>
        </w:rPr>
        <w:t>响应文件</w:t>
      </w:r>
      <w:r>
        <w:rPr>
          <w:rFonts w:ascii="宋体" w:hAnsi="宋体" w:eastAsia="宋体"/>
          <w:color w:val="auto"/>
          <w:sz w:val="24"/>
          <w:highlight w:val="none"/>
        </w:rPr>
        <w:t>、签订合同和处理有关事宜，其法律后果由我方承担。</w:t>
      </w:r>
    </w:p>
    <w:p w14:paraId="1514FC7E">
      <w:pPr>
        <w:keepNext w:val="0"/>
        <w:keepLines w:val="0"/>
        <w:pageBreakBefore w:val="0"/>
        <w:kinsoku/>
        <w:wordWrap/>
        <w:overflowPunct/>
        <w:topLinePunct w:val="0"/>
        <w:autoSpaceDE/>
        <w:autoSpaceDN/>
        <w:bidi w:val="0"/>
        <w:ind w:firstLine="480" w:firstLineChars="200"/>
        <w:textAlignment w:val="auto"/>
        <w:rPr>
          <w:color w:val="auto"/>
          <w:highlight w:val="none"/>
        </w:rPr>
      </w:pPr>
      <w:r>
        <w:rPr>
          <w:rFonts w:ascii="宋体" w:hAnsi="宋体" w:eastAsia="宋体"/>
          <w:color w:val="auto"/>
          <w:sz w:val="24"/>
          <w:highlight w:val="none"/>
        </w:rPr>
        <w:t>委托期限：____________________</w:t>
      </w:r>
    </w:p>
    <w:p w14:paraId="2879CDCB">
      <w:pPr>
        <w:keepNext w:val="0"/>
        <w:keepLines w:val="0"/>
        <w:pageBreakBefore w:val="0"/>
        <w:kinsoku/>
        <w:wordWrap/>
        <w:overflowPunct/>
        <w:topLinePunct w:val="0"/>
        <w:autoSpaceDE/>
        <w:autoSpaceDN/>
        <w:bidi w:val="0"/>
        <w:ind w:firstLine="480" w:firstLineChars="200"/>
        <w:textAlignment w:val="auto"/>
        <w:rPr>
          <w:color w:val="auto"/>
          <w:highlight w:val="none"/>
        </w:rPr>
      </w:pPr>
      <w:r>
        <w:rPr>
          <w:rFonts w:ascii="宋体" w:hAnsi="宋体" w:eastAsia="宋体"/>
          <w:color w:val="auto"/>
          <w:sz w:val="24"/>
          <w:highlight w:val="none"/>
        </w:rPr>
        <w:t>代理人无转委托权。</w:t>
      </w:r>
    </w:p>
    <w:p w14:paraId="4975AF54">
      <w:pPr>
        <w:keepNext w:val="0"/>
        <w:keepLines w:val="0"/>
        <w:pageBreakBefore w:val="0"/>
        <w:kinsoku/>
        <w:wordWrap/>
        <w:overflowPunct/>
        <w:topLinePunct w:val="0"/>
        <w:autoSpaceDE/>
        <w:autoSpaceDN/>
        <w:bidi w:val="0"/>
        <w:ind w:firstLine="480" w:firstLineChars="200"/>
        <w:textAlignment w:val="auto"/>
        <w:rPr>
          <w:color w:val="auto"/>
          <w:highlight w:val="none"/>
        </w:rPr>
      </w:pPr>
    </w:p>
    <w:p w14:paraId="72F3E5B4">
      <w:pPr>
        <w:keepNext w:val="0"/>
        <w:keepLines w:val="0"/>
        <w:pageBreakBefore w:val="0"/>
        <w:kinsoku/>
        <w:wordWrap/>
        <w:overflowPunct/>
        <w:topLinePunct w:val="0"/>
        <w:autoSpaceDE/>
        <w:autoSpaceDN/>
        <w:bidi w:val="0"/>
        <w:ind w:firstLine="480" w:firstLineChars="200"/>
        <w:textAlignment w:val="auto"/>
        <w:rPr>
          <w:color w:val="auto"/>
          <w:highlight w:val="none"/>
        </w:rPr>
      </w:pPr>
      <w:r>
        <w:rPr>
          <w:rFonts w:ascii="宋体" w:hAnsi="宋体" w:eastAsia="宋体"/>
          <w:color w:val="auto"/>
          <w:sz w:val="24"/>
          <w:highlight w:val="none"/>
        </w:rPr>
        <w:t>投标人：____________________（盖章）</w:t>
      </w:r>
    </w:p>
    <w:p w14:paraId="58D5C0A4">
      <w:pPr>
        <w:keepNext w:val="0"/>
        <w:keepLines w:val="0"/>
        <w:pageBreakBefore w:val="0"/>
        <w:kinsoku/>
        <w:wordWrap/>
        <w:overflowPunct/>
        <w:topLinePunct w:val="0"/>
        <w:autoSpaceDE/>
        <w:autoSpaceDN/>
        <w:bidi w:val="0"/>
        <w:ind w:firstLine="480" w:firstLineChars="200"/>
        <w:textAlignment w:val="auto"/>
        <w:rPr>
          <w:color w:val="auto"/>
          <w:highlight w:val="none"/>
        </w:rPr>
      </w:pPr>
      <w:r>
        <w:rPr>
          <w:rFonts w:ascii="宋体" w:hAnsi="宋体" w:eastAsia="宋体"/>
          <w:color w:val="auto"/>
          <w:sz w:val="24"/>
          <w:highlight w:val="none"/>
        </w:rPr>
        <w:t>法定代表人：____________________（签字）</w:t>
      </w:r>
    </w:p>
    <w:p w14:paraId="1DD18ACE">
      <w:pPr>
        <w:keepNext w:val="0"/>
        <w:keepLines w:val="0"/>
        <w:pageBreakBefore w:val="0"/>
        <w:kinsoku/>
        <w:wordWrap/>
        <w:overflowPunct/>
        <w:topLinePunct w:val="0"/>
        <w:autoSpaceDE/>
        <w:autoSpaceDN/>
        <w:bidi w:val="0"/>
        <w:ind w:firstLine="480" w:firstLineChars="200"/>
        <w:textAlignment w:val="auto"/>
        <w:rPr>
          <w:color w:val="auto"/>
          <w:highlight w:val="none"/>
        </w:rPr>
      </w:pPr>
      <w:r>
        <w:rPr>
          <w:rFonts w:ascii="宋体" w:hAnsi="宋体" w:eastAsia="宋体"/>
          <w:color w:val="auto"/>
          <w:sz w:val="24"/>
          <w:highlight w:val="none"/>
        </w:rPr>
        <w:t>委托代理人：____________________（签字）</w:t>
      </w:r>
    </w:p>
    <w:p w14:paraId="73D252AD">
      <w:pPr>
        <w:keepNext w:val="0"/>
        <w:keepLines w:val="0"/>
        <w:pageBreakBefore w:val="0"/>
        <w:kinsoku/>
        <w:wordWrap/>
        <w:overflowPunct/>
        <w:topLinePunct w:val="0"/>
        <w:autoSpaceDE/>
        <w:autoSpaceDN/>
        <w:bidi w:val="0"/>
        <w:ind w:firstLine="480" w:firstLineChars="200"/>
        <w:textAlignment w:val="auto"/>
        <w:rPr>
          <w:color w:val="auto"/>
          <w:highlight w:val="none"/>
        </w:rPr>
      </w:pPr>
      <w:r>
        <w:rPr>
          <w:rFonts w:ascii="宋体" w:hAnsi="宋体" w:eastAsia="宋体"/>
          <w:color w:val="auto"/>
          <w:sz w:val="24"/>
          <w:highlight w:val="none"/>
        </w:rPr>
        <w:t>日期：______年____月____日</w:t>
      </w:r>
    </w:p>
    <w:p w14:paraId="6FDBA545">
      <w:pPr>
        <w:keepNext w:val="0"/>
        <w:keepLines w:val="0"/>
        <w:pageBreakBefore w:val="0"/>
        <w:kinsoku/>
        <w:wordWrap/>
        <w:overflowPunct/>
        <w:topLinePunct w:val="0"/>
        <w:autoSpaceDE/>
        <w:autoSpaceDN/>
        <w:bidi w:val="0"/>
        <w:ind w:firstLine="562" w:firstLineChars="200"/>
        <w:textAlignment w:val="auto"/>
        <w:rPr>
          <w:rFonts w:ascii="黑体" w:hAnsi="黑体" w:eastAsia="黑体"/>
          <w:b/>
          <w:color w:val="auto"/>
          <w:sz w:val="28"/>
          <w:highlight w:val="none"/>
        </w:rPr>
      </w:pPr>
      <w:r>
        <w:rPr>
          <w:rFonts w:ascii="黑体" w:hAnsi="黑体" w:eastAsia="黑体"/>
          <w:b/>
          <w:color w:val="auto"/>
          <w:sz w:val="28"/>
          <w:highlight w:val="none"/>
        </w:rPr>
        <w:br w:type="page"/>
      </w:r>
    </w:p>
    <w:p w14:paraId="7EE19310">
      <w:pPr>
        <w:keepNext w:val="0"/>
        <w:keepLines w:val="0"/>
        <w:pageBreakBefore w:val="0"/>
        <w:kinsoku/>
        <w:wordWrap/>
        <w:overflowPunct/>
        <w:topLinePunct w:val="0"/>
        <w:autoSpaceDE/>
        <w:autoSpaceDN/>
        <w:bidi w:val="0"/>
        <w:spacing w:before="220" w:after="100"/>
        <w:ind w:firstLine="0" w:firstLineChars="0"/>
        <w:jc w:val="center"/>
        <w:textAlignment w:val="auto"/>
        <w:rPr>
          <w:rFonts w:ascii="黑体" w:hAnsi="黑体" w:eastAsia="黑体"/>
          <w:b/>
          <w:color w:val="auto"/>
          <w:sz w:val="28"/>
          <w:highlight w:val="none"/>
        </w:rPr>
        <w:pPrChange w:id="1149" w:author="司红洋" w:date="2026-09-20T15:17:54Z">
          <w:pPr>
            <w:keepNext w:val="0"/>
            <w:keepLines w:val="0"/>
            <w:pageBreakBefore w:val="0"/>
            <w:kinsoku/>
            <w:wordWrap/>
            <w:overflowPunct/>
            <w:topLinePunct w:val="0"/>
            <w:autoSpaceDE/>
            <w:autoSpaceDN/>
            <w:bidi w:val="0"/>
            <w:spacing w:before="220" w:after="100"/>
            <w:ind w:firstLine="562" w:firstLineChars="200"/>
            <w:jc w:val="center"/>
            <w:textAlignment w:val="auto"/>
          </w:pPr>
        </w:pPrChange>
      </w:pPr>
      <w:r>
        <w:rPr>
          <w:rFonts w:ascii="黑体" w:hAnsi="黑体" w:eastAsia="黑体"/>
          <w:b/>
          <w:color w:val="auto"/>
          <w:sz w:val="28"/>
          <w:highlight w:val="none"/>
        </w:rPr>
        <w:t>四、资格审查资料</w:t>
      </w:r>
    </w:p>
    <w:p w14:paraId="697A5F1A">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200" w:right="0" w:rightChars="0"/>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lang w:val="en-US" w:eastAsia="zh-CN"/>
        </w:rPr>
        <w:t>1</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投标人法人营业执照（副本）加盖公章的复印件；</w:t>
      </w:r>
    </w:p>
    <w:p w14:paraId="62F2CDE8">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200" w:right="0" w:rightChars="0"/>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lang w:val="en-US" w:eastAsia="zh-CN"/>
        </w:rPr>
        <w:t>2</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投标人资质证书（副本)加盖公章的复印件；</w:t>
      </w:r>
    </w:p>
    <w:p w14:paraId="67BBCC2C">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200" w:right="0" w:rightChars="0"/>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lang w:val="en-US" w:eastAsia="zh-CN"/>
        </w:rPr>
        <w:t>3</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投标人安全生产许可证（副本）加盖公章的复印件；</w:t>
      </w:r>
    </w:p>
    <w:p w14:paraId="100E9FF6">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200" w:right="0" w:rightChars="0"/>
        <w:textAlignment w:val="auto"/>
        <w:rPr>
          <w:rFonts w:hint="default"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（4）投标人符合</w:t>
      </w:r>
      <w:r>
        <w:rPr>
          <w:rFonts w:hint="eastAsia" w:cs="Times New Roman"/>
          <w:color w:val="auto"/>
          <w:szCs w:val="21"/>
          <w:highlight w:val="none"/>
          <w:lang w:val="en-US" w:eastAsia="zh-CN"/>
        </w:rPr>
        <w:t>征集</w:t>
      </w:r>
      <w:r>
        <w:rPr>
          <w:rFonts w:hint="eastAsia" w:ascii="宋体" w:hAnsi="宋体" w:eastAsia="宋体" w:cs="Times New Roman"/>
          <w:color w:val="auto"/>
          <w:szCs w:val="21"/>
          <w:highlight w:val="none"/>
          <w:lang w:val="en-US" w:eastAsia="zh-CN"/>
        </w:rPr>
        <w:t>要求的业绩证明材料复印件；</w:t>
      </w:r>
    </w:p>
    <w:p w14:paraId="656DD4C0">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200" w:right="0" w:rightChars="0"/>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lang w:val="en-US" w:eastAsia="zh-CN"/>
        </w:rPr>
        <w:t>5</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项目负责人建造师证书加盖公章的复印件</w:t>
      </w:r>
      <w:r>
        <w:rPr>
          <w:rFonts w:hint="eastAsia" w:ascii="宋体" w:hAnsi="宋体" w:eastAsia="宋体" w:cs="Times New Roman"/>
          <w:color w:val="auto"/>
          <w:szCs w:val="21"/>
          <w:highlight w:val="none"/>
          <w:lang w:val="en-US" w:eastAsia="zh-CN"/>
        </w:rPr>
        <w:t>；</w:t>
      </w:r>
    </w:p>
    <w:p w14:paraId="5F56AC95">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200" w:right="0" w:rightChars="0"/>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lang w:val="en-US" w:eastAsia="zh-CN"/>
        </w:rPr>
        <w:t>6</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项目负责人安全考核合格证（B)类加盖公章的复印件；</w:t>
      </w:r>
    </w:p>
    <w:p w14:paraId="3D4F4393">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200" w:right="0" w:rightChars="0"/>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lang w:val="en-US" w:eastAsia="zh-CN"/>
        </w:rPr>
        <w:t>（7）项目负责人养老保险缴费记录证明（具体见</w:t>
      </w:r>
      <w:r>
        <w:rPr>
          <w:rFonts w:hint="eastAsia" w:cs="Times New Roman"/>
          <w:color w:val="auto"/>
          <w:szCs w:val="21"/>
          <w:highlight w:val="none"/>
          <w:lang w:val="en-US" w:eastAsia="zh-CN"/>
        </w:rPr>
        <w:t>征集公告</w:t>
      </w:r>
      <w:r>
        <w:rPr>
          <w:rFonts w:hint="eastAsia" w:ascii="宋体" w:hAnsi="宋体" w:eastAsia="宋体" w:cs="Times New Roman"/>
          <w:color w:val="auto"/>
          <w:szCs w:val="21"/>
          <w:highlight w:val="none"/>
          <w:lang w:val="en-US" w:eastAsia="zh-CN"/>
        </w:rPr>
        <w:t>）。</w:t>
      </w:r>
      <w:r>
        <w:rPr>
          <w:rFonts w:hint="eastAsia" w:ascii="宋体" w:hAnsi="宋体" w:eastAsia="宋体" w:cs="Times New Roman"/>
          <w:color w:val="auto"/>
          <w:szCs w:val="21"/>
          <w:highlight w:val="none"/>
        </w:rPr>
        <w:t xml:space="preserve"> </w:t>
      </w:r>
    </w:p>
    <w:p w14:paraId="52816F2E">
      <w:pPr>
        <w:keepNext w:val="0"/>
        <w:keepLines w:val="0"/>
        <w:pageBreakBefore w:val="0"/>
        <w:kinsoku/>
        <w:wordWrap/>
        <w:overflowPunct/>
        <w:topLinePunct w:val="0"/>
        <w:autoSpaceDE/>
        <w:autoSpaceDN/>
        <w:bidi w:val="0"/>
        <w:spacing w:before="0" w:after="0"/>
        <w:ind w:firstLine="0" w:firstLineChars="0"/>
        <w:jc w:val="left"/>
        <w:textAlignment w:val="auto"/>
        <w:rPr>
          <w:rFonts w:ascii="黑体" w:hAnsi="黑体" w:eastAsia="黑体"/>
          <w:b/>
          <w:color w:val="auto"/>
          <w:sz w:val="28"/>
          <w:highlight w:val="none"/>
        </w:rPr>
      </w:pPr>
    </w:p>
    <w:p w14:paraId="7E05EA2E">
      <w:pPr>
        <w:rPr>
          <w:color w:val="auto"/>
          <w:highlight w:val="none"/>
        </w:rPr>
      </w:pPr>
      <w:r>
        <w:rPr>
          <w:color w:val="auto"/>
          <w:highlight w:val="none"/>
        </w:rPr>
        <w:br w:type="page"/>
      </w:r>
    </w:p>
    <w:p w14:paraId="119599FD">
      <w:pPr>
        <w:keepNext w:val="0"/>
        <w:keepLines w:val="0"/>
        <w:pageBreakBefore w:val="0"/>
        <w:kinsoku/>
        <w:wordWrap/>
        <w:overflowPunct/>
        <w:topLinePunct w:val="0"/>
        <w:autoSpaceDE/>
        <w:autoSpaceDN/>
        <w:bidi w:val="0"/>
        <w:spacing w:before="220" w:after="100"/>
        <w:ind w:firstLine="562" w:firstLineChars="200"/>
        <w:jc w:val="center"/>
        <w:textAlignment w:val="auto"/>
        <w:rPr>
          <w:rFonts w:hint="default" w:ascii="黑体" w:hAnsi="黑体" w:eastAsia="黑体"/>
          <w:b/>
          <w:color w:val="auto"/>
          <w:sz w:val="28"/>
          <w:highlight w:val="none"/>
          <w:lang w:val="en-US" w:eastAsia="zh-CN"/>
        </w:rPr>
      </w:pPr>
      <w:r>
        <w:rPr>
          <w:rFonts w:hint="default" w:ascii="黑体" w:hAnsi="黑体" w:eastAsia="黑体"/>
          <w:b/>
          <w:color w:val="auto"/>
          <w:sz w:val="28"/>
          <w:highlight w:val="none"/>
          <w:lang w:val="en-US" w:eastAsia="zh-CN"/>
        </w:rPr>
        <w:t>五、投标人基本情况</w:t>
      </w:r>
    </w:p>
    <w:p w14:paraId="4AA92A84">
      <w:pPr>
        <w:keepNext w:val="0"/>
        <w:keepLines w:val="0"/>
        <w:pageBreakBefore w:val="0"/>
        <w:kinsoku/>
        <w:wordWrap/>
        <w:overflowPunct/>
        <w:topLinePunct w:val="0"/>
        <w:autoSpaceDE/>
        <w:autoSpaceDN/>
        <w:bidi w:val="0"/>
        <w:spacing w:before="180" w:after="80"/>
        <w:ind w:firstLine="482" w:firstLineChars="200"/>
        <w:textAlignment w:val="auto"/>
        <w:rPr>
          <w:color w:val="auto"/>
          <w:highlight w:val="none"/>
        </w:rPr>
      </w:pPr>
      <w:r>
        <w:rPr>
          <w:rFonts w:ascii="黑体" w:hAnsi="黑体" w:eastAsia="黑体"/>
          <w:b/>
          <w:color w:val="auto"/>
          <w:sz w:val="24"/>
          <w:highlight w:val="none"/>
        </w:rPr>
        <w:t>（一）投标人基本情况表</w:t>
      </w:r>
    </w:p>
    <w:tbl>
      <w:tblPr>
        <w:tblStyle w:val="4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8"/>
        <w:gridCol w:w="6236"/>
      </w:tblGrid>
      <w:tr w14:paraId="469AD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68" w:type="dxa"/>
            <w:shd w:val="clear" w:color="auto" w:fill="D9D9D9"/>
            <w:vAlign w:val="center"/>
          </w:tcPr>
          <w:p w14:paraId="128844CE">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r>
              <w:rPr>
                <w:rFonts w:ascii="宋体" w:hAnsi="宋体" w:eastAsia="宋体"/>
                <w:b/>
                <w:color w:val="auto"/>
                <w:sz w:val="21"/>
                <w:highlight w:val="none"/>
              </w:rPr>
              <w:t>项目</w:t>
            </w:r>
          </w:p>
        </w:tc>
        <w:tc>
          <w:tcPr>
            <w:tcW w:w="6236" w:type="dxa"/>
            <w:shd w:val="clear" w:color="auto" w:fill="D9D9D9"/>
            <w:vAlign w:val="center"/>
          </w:tcPr>
          <w:p w14:paraId="483D5D83">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r>
              <w:rPr>
                <w:rFonts w:ascii="宋体" w:hAnsi="宋体" w:eastAsia="宋体"/>
                <w:b/>
                <w:color w:val="auto"/>
                <w:sz w:val="21"/>
                <w:highlight w:val="none"/>
              </w:rPr>
              <w:t>内容</w:t>
            </w:r>
          </w:p>
        </w:tc>
      </w:tr>
      <w:tr w14:paraId="0B5C8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68" w:type="dxa"/>
            <w:vAlign w:val="center"/>
          </w:tcPr>
          <w:p w14:paraId="5994BC1B">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r>
              <w:rPr>
                <w:rFonts w:ascii="宋体" w:hAnsi="宋体" w:eastAsia="宋体"/>
                <w:color w:val="auto"/>
                <w:sz w:val="21"/>
                <w:highlight w:val="none"/>
              </w:rPr>
              <w:t>企业名称</w:t>
            </w:r>
          </w:p>
        </w:tc>
        <w:tc>
          <w:tcPr>
            <w:tcW w:w="6236" w:type="dxa"/>
            <w:vAlign w:val="center"/>
          </w:tcPr>
          <w:p w14:paraId="01292007">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r>
      <w:tr w14:paraId="5C44D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68" w:type="dxa"/>
            <w:vAlign w:val="center"/>
          </w:tcPr>
          <w:p w14:paraId="1E3C861E">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r>
              <w:rPr>
                <w:rFonts w:ascii="宋体" w:hAnsi="宋体" w:eastAsia="宋体"/>
                <w:color w:val="auto"/>
                <w:sz w:val="21"/>
                <w:highlight w:val="none"/>
              </w:rPr>
              <w:t>注册地址</w:t>
            </w:r>
          </w:p>
        </w:tc>
        <w:tc>
          <w:tcPr>
            <w:tcW w:w="6236" w:type="dxa"/>
            <w:vAlign w:val="center"/>
          </w:tcPr>
          <w:p w14:paraId="33297F4F">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r>
      <w:tr w14:paraId="64C36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68" w:type="dxa"/>
            <w:vAlign w:val="center"/>
          </w:tcPr>
          <w:p w14:paraId="38FCC992">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r>
              <w:rPr>
                <w:rFonts w:ascii="宋体" w:hAnsi="宋体" w:eastAsia="宋体"/>
                <w:color w:val="auto"/>
                <w:sz w:val="21"/>
                <w:highlight w:val="none"/>
              </w:rPr>
              <w:t>法定代表人</w:t>
            </w:r>
          </w:p>
        </w:tc>
        <w:tc>
          <w:tcPr>
            <w:tcW w:w="6236" w:type="dxa"/>
            <w:vAlign w:val="center"/>
          </w:tcPr>
          <w:p w14:paraId="40D3F8F6">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r>
      <w:tr w14:paraId="60D86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68" w:type="dxa"/>
            <w:vAlign w:val="center"/>
          </w:tcPr>
          <w:p w14:paraId="6907B319">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r>
              <w:rPr>
                <w:rFonts w:ascii="宋体" w:hAnsi="宋体" w:eastAsia="宋体"/>
                <w:color w:val="auto"/>
                <w:sz w:val="21"/>
                <w:highlight w:val="none"/>
              </w:rPr>
              <w:t>注册资本</w:t>
            </w:r>
          </w:p>
        </w:tc>
        <w:tc>
          <w:tcPr>
            <w:tcW w:w="6236" w:type="dxa"/>
            <w:vAlign w:val="center"/>
          </w:tcPr>
          <w:p w14:paraId="26836A8D">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r>
      <w:tr w14:paraId="710BE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68" w:type="dxa"/>
            <w:vAlign w:val="center"/>
          </w:tcPr>
          <w:p w14:paraId="4D491E13">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r>
              <w:rPr>
                <w:rFonts w:ascii="宋体" w:hAnsi="宋体" w:eastAsia="宋体"/>
                <w:color w:val="auto"/>
                <w:sz w:val="21"/>
                <w:highlight w:val="none"/>
              </w:rPr>
              <w:t>成立时间</w:t>
            </w:r>
          </w:p>
        </w:tc>
        <w:tc>
          <w:tcPr>
            <w:tcW w:w="6236" w:type="dxa"/>
            <w:vAlign w:val="center"/>
          </w:tcPr>
          <w:p w14:paraId="75C9F0F7">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r>
      <w:tr w14:paraId="0249C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68" w:type="dxa"/>
            <w:vAlign w:val="center"/>
          </w:tcPr>
          <w:p w14:paraId="5B86F014">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r>
              <w:rPr>
                <w:rFonts w:ascii="宋体" w:hAnsi="宋体" w:eastAsia="宋体"/>
                <w:color w:val="auto"/>
                <w:sz w:val="21"/>
                <w:highlight w:val="none"/>
              </w:rPr>
              <w:t>企业类型</w:t>
            </w:r>
          </w:p>
        </w:tc>
        <w:tc>
          <w:tcPr>
            <w:tcW w:w="6236" w:type="dxa"/>
            <w:vAlign w:val="center"/>
          </w:tcPr>
          <w:p w14:paraId="498FAE30">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r>
      <w:tr w14:paraId="74A78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68" w:type="dxa"/>
            <w:vAlign w:val="center"/>
          </w:tcPr>
          <w:p w14:paraId="6DC58405">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r>
              <w:rPr>
                <w:rFonts w:ascii="宋体" w:hAnsi="宋体" w:eastAsia="宋体"/>
                <w:color w:val="auto"/>
                <w:sz w:val="21"/>
                <w:highlight w:val="none"/>
              </w:rPr>
              <w:t>统一社会信用代码</w:t>
            </w:r>
          </w:p>
        </w:tc>
        <w:tc>
          <w:tcPr>
            <w:tcW w:w="6236" w:type="dxa"/>
            <w:vAlign w:val="center"/>
          </w:tcPr>
          <w:p w14:paraId="5EB73104">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r>
      <w:tr w14:paraId="43081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68" w:type="dxa"/>
            <w:vAlign w:val="center"/>
          </w:tcPr>
          <w:p w14:paraId="47EBBC03">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r>
              <w:rPr>
                <w:rFonts w:ascii="宋体" w:hAnsi="宋体" w:eastAsia="宋体"/>
                <w:color w:val="auto"/>
                <w:sz w:val="21"/>
                <w:highlight w:val="none"/>
              </w:rPr>
              <w:t>联系电话</w:t>
            </w:r>
          </w:p>
        </w:tc>
        <w:tc>
          <w:tcPr>
            <w:tcW w:w="6236" w:type="dxa"/>
            <w:vAlign w:val="center"/>
          </w:tcPr>
          <w:p w14:paraId="0CAB68B9">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r>
      <w:tr w14:paraId="60BD7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68" w:type="dxa"/>
            <w:vAlign w:val="center"/>
          </w:tcPr>
          <w:p w14:paraId="728B5BA1">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r>
              <w:rPr>
                <w:rFonts w:ascii="宋体" w:hAnsi="宋体" w:eastAsia="宋体"/>
                <w:color w:val="auto"/>
                <w:sz w:val="21"/>
                <w:highlight w:val="none"/>
              </w:rPr>
              <w:t>电子邮箱</w:t>
            </w:r>
          </w:p>
        </w:tc>
        <w:tc>
          <w:tcPr>
            <w:tcW w:w="6236" w:type="dxa"/>
            <w:vAlign w:val="center"/>
          </w:tcPr>
          <w:p w14:paraId="1D00FB4C">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r>
      <w:tr w14:paraId="7C0A0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68" w:type="dxa"/>
            <w:vAlign w:val="center"/>
          </w:tcPr>
          <w:p w14:paraId="2B374AAD">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r>
              <w:rPr>
                <w:rFonts w:ascii="宋体" w:hAnsi="宋体" w:eastAsia="宋体"/>
                <w:color w:val="auto"/>
                <w:sz w:val="21"/>
                <w:highlight w:val="none"/>
              </w:rPr>
              <w:t>资质等级及证书编号</w:t>
            </w:r>
          </w:p>
        </w:tc>
        <w:tc>
          <w:tcPr>
            <w:tcW w:w="6236" w:type="dxa"/>
            <w:vAlign w:val="center"/>
          </w:tcPr>
          <w:p w14:paraId="29AE5C90">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r>
      <w:tr w14:paraId="6791D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68" w:type="dxa"/>
            <w:vAlign w:val="center"/>
          </w:tcPr>
          <w:p w14:paraId="4395345F">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r>
              <w:rPr>
                <w:rFonts w:ascii="宋体" w:hAnsi="宋体" w:eastAsia="宋体"/>
                <w:color w:val="auto"/>
                <w:sz w:val="21"/>
                <w:highlight w:val="none"/>
              </w:rPr>
              <w:t>安全生产许可证编号</w:t>
            </w:r>
          </w:p>
        </w:tc>
        <w:tc>
          <w:tcPr>
            <w:tcW w:w="6236" w:type="dxa"/>
            <w:vAlign w:val="center"/>
          </w:tcPr>
          <w:p w14:paraId="4BCC910F">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r>
      <w:tr w14:paraId="455E2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68" w:type="dxa"/>
            <w:vAlign w:val="center"/>
          </w:tcPr>
          <w:p w14:paraId="7D0FFF0B">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r>
              <w:rPr>
                <w:rFonts w:ascii="宋体" w:hAnsi="宋体" w:eastAsia="宋体"/>
                <w:color w:val="auto"/>
                <w:sz w:val="21"/>
                <w:highlight w:val="none"/>
              </w:rPr>
              <w:t>经营范围</w:t>
            </w:r>
          </w:p>
        </w:tc>
        <w:tc>
          <w:tcPr>
            <w:tcW w:w="6236" w:type="dxa"/>
            <w:vAlign w:val="center"/>
          </w:tcPr>
          <w:p w14:paraId="3CDA1427">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r>
    </w:tbl>
    <w:p w14:paraId="493BE64E">
      <w:pPr>
        <w:keepNext w:val="0"/>
        <w:keepLines w:val="0"/>
        <w:pageBreakBefore w:val="0"/>
        <w:kinsoku/>
        <w:wordWrap/>
        <w:overflowPunct/>
        <w:topLinePunct w:val="0"/>
        <w:autoSpaceDE/>
        <w:autoSpaceDN/>
        <w:bidi w:val="0"/>
        <w:ind w:firstLine="480" w:firstLineChars="200"/>
        <w:textAlignment w:val="auto"/>
        <w:rPr>
          <w:color w:val="auto"/>
          <w:highlight w:val="none"/>
        </w:rPr>
      </w:pPr>
    </w:p>
    <w:p w14:paraId="5D33B302">
      <w:pPr>
        <w:keepNext w:val="0"/>
        <w:keepLines w:val="0"/>
        <w:pageBreakBefore w:val="0"/>
        <w:kinsoku/>
        <w:wordWrap/>
        <w:overflowPunct/>
        <w:topLinePunct w:val="0"/>
        <w:autoSpaceDE/>
        <w:autoSpaceDN/>
        <w:bidi w:val="0"/>
        <w:spacing w:before="180" w:after="80"/>
        <w:ind w:firstLine="482" w:firstLineChars="200"/>
        <w:textAlignment w:val="auto"/>
        <w:rPr>
          <w:color w:val="auto"/>
          <w:highlight w:val="none"/>
        </w:rPr>
      </w:pPr>
      <w:r>
        <w:rPr>
          <w:rFonts w:ascii="黑体" w:hAnsi="黑体" w:eastAsia="黑体"/>
          <w:b/>
          <w:color w:val="auto"/>
          <w:sz w:val="24"/>
          <w:highlight w:val="none"/>
        </w:rPr>
        <w:t>（二）近三年财务状况表</w:t>
      </w:r>
    </w:p>
    <w:tbl>
      <w:tblPr>
        <w:tblStyle w:val="4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7"/>
        <w:gridCol w:w="1984"/>
        <w:gridCol w:w="1701"/>
        <w:gridCol w:w="1701"/>
        <w:gridCol w:w="1701"/>
      </w:tblGrid>
      <w:tr w14:paraId="5959F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17" w:type="dxa"/>
            <w:shd w:val="clear" w:color="auto" w:fill="D9D9D9"/>
            <w:vAlign w:val="center"/>
          </w:tcPr>
          <w:p w14:paraId="7C5E2B3D">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r>
              <w:rPr>
                <w:rFonts w:ascii="宋体" w:hAnsi="宋体" w:eastAsia="宋体"/>
                <w:b/>
                <w:color w:val="auto"/>
                <w:sz w:val="21"/>
                <w:highlight w:val="none"/>
              </w:rPr>
              <w:t>年度</w:t>
            </w:r>
          </w:p>
        </w:tc>
        <w:tc>
          <w:tcPr>
            <w:tcW w:w="1984" w:type="dxa"/>
            <w:shd w:val="clear" w:color="auto" w:fill="D9D9D9"/>
            <w:vAlign w:val="center"/>
          </w:tcPr>
          <w:p w14:paraId="1AF0D81D">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r>
              <w:rPr>
                <w:rFonts w:ascii="宋体" w:hAnsi="宋体" w:eastAsia="宋体"/>
                <w:b/>
                <w:color w:val="auto"/>
                <w:sz w:val="21"/>
                <w:highlight w:val="none"/>
              </w:rPr>
              <w:t>营业收入（万元）</w:t>
            </w:r>
          </w:p>
        </w:tc>
        <w:tc>
          <w:tcPr>
            <w:tcW w:w="1701" w:type="dxa"/>
            <w:shd w:val="clear" w:color="auto" w:fill="D9D9D9"/>
            <w:vAlign w:val="center"/>
          </w:tcPr>
          <w:p w14:paraId="36B06E1D">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r>
              <w:rPr>
                <w:rFonts w:ascii="宋体" w:hAnsi="宋体" w:eastAsia="宋体"/>
                <w:b/>
                <w:color w:val="auto"/>
                <w:sz w:val="21"/>
                <w:highlight w:val="none"/>
              </w:rPr>
              <w:t>净利润（万元）</w:t>
            </w:r>
          </w:p>
        </w:tc>
        <w:tc>
          <w:tcPr>
            <w:tcW w:w="1701" w:type="dxa"/>
            <w:shd w:val="clear" w:color="auto" w:fill="D9D9D9"/>
            <w:vAlign w:val="center"/>
          </w:tcPr>
          <w:p w14:paraId="3145E6DB">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r>
              <w:rPr>
                <w:rFonts w:ascii="宋体" w:hAnsi="宋体" w:eastAsia="宋体"/>
                <w:b/>
                <w:color w:val="auto"/>
                <w:sz w:val="21"/>
                <w:highlight w:val="none"/>
              </w:rPr>
              <w:t>资产负债率（%）</w:t>
            </w:r>
          </w:p>
        </w:tc>
        <w:tc>
          <w:tcPr>
            <w:tcW w:w="1701" w:type="dxa"/>
            <w:shd w:val="clear" w:color="auto" w:fill="D9D9D9"/>
            <w:vAlign w:val="center"/>
          </w:tcPr>
          <w:p w14:paraId="450B2EE5">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r>
              <w:rPr>
                <w:rFonts w:ascii="宋体" w:hAnsi="宋体" w:eastAsia="宋体"/>
                <w:b/>
                <w:color w:val="auto"/>
                <w:sz w:val="21"/>
                <w:highlight w:val="none"/>
              </w:rPr>
              <w:t>备注</w:t>
            </w:r>
          </w:p>
        </w:tc>
      </w:tr>
      <w:tr w14:paraId="06410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17" w:type="dxa"/>
            <w:vAlign w:val="center"/>
          </w:tcPr>
          <w:p w14:paraId="02A3E9B0">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r>
              <w:rPr>
                <w:rFonts w:ascii="宋体" w:hAnsi="宋体" w:eastAsia="宋体"/>
                <w:color w:val="auto"/>
                <w:sz w:val="21"/>
                <w:highlight w:val="none"/>
              </w:rPr>
              <w:t>2023年</w:t>
            </w:r>
          </w:p>
        </w:tc>
        <w:tc>
          <w:tcPr>
            <w:tcW w:w="1984" w:type="dxa"/>
            <w:vAlign w:val="center"/>
          </w:tcPr>
          <w:p w14:paraId="3FE6D9C8">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c>
          <w:tcPr>
            <w:tcW w:w="1701" w:type="dxa"/>
            <w:vAlign w:val="center"/>
          </w:tcPr>
          <w:p w14:paraId="4FFC1468">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c>
          <w:tcPr>
            <w:tcW w:w="1701" w:type="dxa"/>
            <w:vAlign w:val="center"/>
          </w:tcPr>
          <w:p w14:paraId="26B96BFE">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c>
          <w:tcPr>
            <w:tcW w:w="1701" w:type="dxa"/>
            <w:vAlign w:val="center"/>
          </w:tcPr>
          <w:p w14:paraId="604CA36E">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r>
      <w:tr w14:paraId="74912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17" w:type="dxa"/>
            <w:vAlign w:val="center"/>
          </w:tcPr>
          <w:p w14:paraId="0888F858">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r>
              <w:rPr>
                <w:rFonts w:ascii="宋体" w:hAnsi="宋体" w:eastAsia="宋体"/>
                <w:color w:val="auto"/>
                <w:sz w:val="21"/>
                <w:highlight w:val="none"/>
              </w:rPr>
              <w:t>2024年</w:t>
            </w:r>
          </w:p>
        </w:tc>
        <w:tc>
          <w:tcPr>
            <w:tcW w:w="1984" w:type="dxa"/>
            <w:vAlign w:val="center"/>
          </w:tcPr>
          <w:p w14:paraId="149BB8C8">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c>
          <w:tcPr>
            <w:tcW w:w="1701" w:type="dxa"/>
            <w:vAlign w:val="center"/>
          </w:tcPr>
          <w:p w14:paraId="22B20A54">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c>
          <w:tcPr>
            <w:tcW w:w="1701" w:type="dxa"/>
            <w:vAlign w:val="center"/>
          </w:tcPr>
          <w:p w14:paraId="63B9D164">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c>
          <w:tcPr>
            <w:tcW w:w="1701" w:type="dxa"/>
            <w:vAlign w:val="center"/>
          </w:tcPr>
          <w:p w14:paraId="6BBBC8AC">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r>
      <w:tr w14:paraId="72A04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17" w:type="dxa"/>
            <w:vAlign w:val="center"/>
          </w:tcPr>
          <w:p w14:paraId="509F1FE4">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r>
              <w:rPr>
                <w:rFonts w:ascii="宋体" w:hAnsi="宋体" w:eastAsia="宋体"/>
                <w:color w:val="auto"/>
                <w:sz w:val="21"/>
                <w:highlight w:val="none"/>
              </w:rPr>
              <w:t>2025年</w:t>
            </w:r>
          </w:p>
        </w:tc>
        <w:tc>
          <w:tcPr>
            <w:tcW w:w="1984" w:type="dxa"/>
            <w:vAlign w:val="center"/>
          </w:tcPr>
          <w:p w14:paraId="5777AC7D">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c>
          <w:tcPr>
            <w:tcW w:w="1701" w:type="dxa"/>
            <w:vAlign w:val="center"/>
          </w:tcPr>
          <w:p w14:paraId="519D79C3">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c>
          <w:tcPr>
            <w:tcW w:w="1701" w:type="dxa"/>
            <w:vAlign w:val="center"/>
          </w:tcPr>
          <w:p w14:paraId="3D600930">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c>
          <w:tcPr>
            <w:tcW w:w="1701" w:type="dxa"/>
            <w:vAlign w:val="center"/>
          </w:tcPr>
          <w:p w14:paraId="5C0A0E3F">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r>
    </w:tbl>
    <w:p w14:paraId="18BF5FDE">
      <w:pPr>
        <w:keepNext w:val="0"/>
        <w:keepLines w:val="0"/>
        <w:pageBreakBefore w:val="0"/>
        <w:kinsoku/>
        <w:wordWrap/>
        <w:overflowPunct/>
        <w:topLinePunct w:val="0"/>
        <w:autoSpaceDE/>
        <w:autoSpaceDN/>
        <w:bidi w:val="0"/>
        <w:ind w:firstLine="480" w:firstLineChars="200"/>
        <w:textAlignment w:val="auto"/>
        <w:rPr>
          <w:color w:val="auto"/>
          <w:highlight w:val="none"/>
        </w:rPr>
      </w:pPr>
    </w:p>
    <w:p w14:paraId="1B56AD3C">
      <w:pPr>
        <w:rPr>
          <w:rFonts w:ascii="黑体" w:hAnsi="黑体" w:eastAsia="黑体"/>
          <w:b/>
          <w:color w:val="auto"/>
          <w:sz w:val="24"/>
          <w:highlight w:val="none"/>
        </w:rPr>
      </w:pPr>
      <w:r>
        <w:rPr>
          <w:rFonts w:ascii="宋体" w:hAnsi="宋体" w:eastAsia="宋体"/>
          <w:color w:val="auto"/>
          <w:sz w:val="24"/>
          <w:highlight w:val="none"/>
        </w:rPr>
        <w:t>注：</w:t>
      </w:r>
      <w:r>
        <w:rPr>
          <w:rFonts w:hint="eastAsia"/>
          <w:color w:val="auto"/>
          <w:sz w:val="24"/>
          <w:highlight w:val="none"/>
          <w:lang w:val="en-US" w:eastAsia="zh-CN"/>
        </w:rPr>
        <w:t>须附投标人经会计师事务所审计财务审计报告。</w:t>
      </w:r>
      <w:r>
        <w:rPr>
          <w:rFonts w:ascii="黑体" w:hAnsi="黑体" w:eastAsia="黑体"/>
          <w:b/>
          <w:color w:val="auto"/>
          <w:sz w:val="24"/>
          <w:highlight w:val="none"/>
        </w:rPr>
        <w:br w:type="page"/>
      </w:r>
    </w:p>
    <w:p w14:paraId="3492ACA0">
      <w:pPr>
        <w:keepNext w:val="0"/>
        <w:keepLines w:val="0"/>
        <w:pageBreakBefore w:val="0"/>
        <w:kinsoku/>
        <w:wordWrap/>
        <w:overflowPunct/>
        <w:topLinePunct w:val="0"/>
        <w:autoSpaceDE/>
        <w:autoSpaceDN/>
        <w:bidi w:val="0"/>
        <w:spacing w:before="180" w:after="80"/>
        <w:ind w:firstLine="482" w:firstLineChars="200"/>
        <w:textAlignment w:val="auto"/>
        <w:rPr>
          <w:color w:val="auto"/>
          <w:highlight w:val="none"/>
        </w:rPr>
      </w:pPr>
      <w:r>
        <w:rPr>
          <w:rFonts w:ascii="黑体" w:hAnsi="黑体" w:eastAsia="黑体"/>
          <w:b/>
          <w:color w:val="auto"/>
          <w:sz w:val="24"/>
          <w:highlight w:val="none"/>
        </w:rPr>
        <w:t>（三）近三年类似项目业绩表</w:t>
      </w:r>
    </w:p>
    <w:tbl>
      <w:tblPr>
        <w:tblStyle w:val="4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5"/>
        <w:gridCol w:w="1523"/>
        <w:gridCol w:w="1417"/>
        <w:gridCol w:w="1417"/>
        <w:gridCol w:w="1417"/>
        <w:gridCol w:w="1020"/>
        <w:gridCol w:w="964"/>
      </w:tblGrid>
      <w:tr w14:paraId="31531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2" w:hRule="atLeast"/>
          <w:jc w:val="center"/>
        </w:trPr>
        <w:tc>
          <w:tcPr>
            <w:tcW w:w="745" w:type="dxa"/>
            <w:shd w:val="clear" w:color="auto" w:fill="D9D9D9"/>
            <w:vAlign w:val="center"/>
          </w:tcPr>
          <w:p w14:paraId="5352E92A">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r>
              <w:rPr>
                <w:rFonts w:ascii="宋体" w:hAnsi="宋体" w:eastAsia="宋体"/>
                <w:b/>
                <w:color w:val="auto"/>
                <w:sz w:val="21"/>
                <w:highlight w:val="none"/>
              </w:rPr>
              <w:t>序号</w:t>
            </w:r>
          </w:p>
        </w:tc>
        <w:tc>
          <w:tcPr>
            <w:tcW w:w="1523" w:type="dxa"/>
            <w:shd w:val="clear" w:color="auto" w:fill="D9D9D9"/>
            <w:vAlign w:val="center"/>
          </w:tcPr>
          <w:p w14:paraId="15BCDC34">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r>
              <w:rPr>
                <w:rFonts w:ascii="宋体" w:hAnsi="宋体" w:eastAsia="宋体"/>
                <w:b/>
                <w:color w:val="auto"/>
                <w:sz w:val="21"/>
                <w:highlight w:val="none"/>
              </w:rPr>
              <w:t>项目名称</w:t>
            </w:r>
          </w:p>
        </w:tc>
        <w:tc>
          <w:tcPr>
            <w:tcW w:w="1417" w:type="dxa"/>
            <w:shd w:val="clear" w:color="auto" w:fill="D9D9D9"/>
            <w:vAlign w:val="center"/>
          </w:tcPr>
          <w:p w14:paraId="1832FC13">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r>
              <w:rPr>
                <w:rFonts w:ascii="宋体" w:hAnsi="宋体" w:eastAsia="宋体"/>
                <w:b/>
                <w:color w:val="auto"/>
                <w:sz w:val="21"/>
                <w:highlight w:val="none"/>
              </w:rPr>
              <w:t>建设单位</w:t>
            </w:r>
          </w:p>
        </w:tc>
        <w:tc>
          <w:tcPr>
            <w:tcW w:w="1417" w:type="dxa"/>
            <w:shd w:val="clear" w:color="auto" w:fill="D9D9D9"/>
            <w:vAlign w:val="center"/>
          </w:tcPr>
          <w:p w14:paraId="53D9F7C6">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r>
              <w:rPr>
                <w:rFonts w:ascii="宋体" w:hAnsi="宋体" w:eastAsia="宋体"/>
                <w:b/>
                <w:color w:val="auto"/>
                <w:sz w:val="21"/>
                <w:highlight w:val="none"/>
              </w:rPr>
              <w:t>合同金额（万元）</w:t>
            </w:r>
          </w:p>
        </w:tc>
        <w:tc>
          <w:tcPr>
            <w:tcW w:w="1417" w:type="dxa"/>
            <w:shd w:val="clear" w:color="auto" w:fill="D9D9D9"/>
            <w:vAlign w:val="center"/>
          </w:tcPr>
          <w:p w14:paraId="318F3010">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r>
              <w:rPr>
                <w:rFonts w:ascii="宋体" w:hAnsi="宋体" w:eastAsia="宋体"/>
                <w:b/>
                <w:color w:val="auto"/>
                <w:sz w:val="21"/>
                <w:highlight w:val="none"/>
              </w:rPr>
              <w:t>开工/竣工时间</w:t>
            </w:r>
          </w:p>
        </w:tc>
        <w:tc>
          <w:tcPr>
            <w:tcW w:w="1020" w:type="dxa"/>
            <w:shd w:val="clear" w:color="auto" w:fill="D9D9D9"/>
            <w:vAlign w:val="center"/>
          </w:tcPr>
          <w:p w14:paraId="6960BDA3">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r>
              <w:rPr>
                <w:rFonts w:ascii="宋体" w:hAnsi="宋体" w:eastAsia="宋体"/>
                <w:b/>
                <w:color w:val="auto"/>
                <w:sz w:val="21"/>
                <w:highlight w:val="none"/>
              </w:rPr>
              <w:t>项目负责人</w:t>
            </w:r>
          </w:p>
        </w:tc>
        <w:tc>
          <w:tcPr>
            <w:tcW w:w="964" w:type="dxa"/>
            <w:shd w:val="clear" w:color="auto" w:fill="D9D9D9"/>
            <w:vAlign w:val="center"/>
          </w:tcPr>
          <w:p w14:paraId="147827FE">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r>
              <w:rPr>
                <w:rFonts w:ascii="宋体" w:hAnsi="宋体" w:eastAsia="宋体"/>
                <w:b/>
                <w:color w:val="auto"/>
                <w:sz w:val="21"/>
                <w:highlight w:val="none"/>
              </w:rPr>
              <w:t>备注</w:t>
            </w:r>
          </w:p>
        </w:tc>
      </w:tr>
      <w:tr w14:paraId="5CD1E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5" w:type="dxa"/>
            <w:vAlign w:val="center"/>
          </w:tcPr>
          <w:p w14:paraId="76542902">
            <w:pPr>
              <w:keepNext w:val="0"/>
              <w:keepLines w:val="0"/>
              <w:pageBreakBefore w:val="0"/>
              <w:widowControl/>
              <w:kinsoku/>
              <w:wordWrap/>
              <w:overflowPunct/>
              <w:topLinePunct w:val="0"/>
              <w:autoSpaceDE/>
              <w:autoSpaceDN/>
              <w:bidi w:val="0"/>
              <w:adjustRightInd/>
              <w:snapToGrid/>
              <w:ind w:firstLine="0" w:firstLineChars="0"/>
              <w:jc w:val="center"/>
              <w:textAlignment w:val="auto"/>
              <w:rPr>
                <w:color w:val="auto"/>
                <w:highlight w:val="none"/>
              </w:rPr>
            </w:pPr>
            <w:r>
              <w:rPr>
                <w:rFonts w:ascii="宋体" w:hAnsi="宋体" w:eastAsia="宋体"/>
                <w:color w:val="auto"/>
                <w:sz w:val="21"/>
                <w:highlight w:val="none"/>
              </w:rPr>
              <w:t>1</w:t>
            </w:r>
          </w:p>
        </w:tc>
        <w:tc>
          <w:tcPr>
            <w:tcW w:w="1523" w:type="dxa"/>
            <w:vAlign w:val="center"/>
          </w:tcPr>
          <w:p w14:paraId="0ED99709">
            <w:pPr>
              <w:keepNext w:val="0"/>
              <w:keepLines w:val="0"/>
              <w:pageBreakBefore w:val="0"/>
              <w:widowControl/>
              <w:kinsoku/>
              <w:wordWrap/>
              <w:overflowPunct/>
              <w:topLinePunct w:val="0"/>
              <w:autoSpaceDE/>
              <w:autoSpaceDN/>
              <w:bidi w:val="0"/>
              <w:adjustRightInd/>
              <w:snapToGrid/>
              <w:ind w:firstLine="0" w:firstLineChars="0"/>
              <w:jc w:val="center"/>
              <w:textAlignment w:val="auto"/>
              <w:rPr>
                <w:color w:val="auto"/>
                <w:highlight w:val="none"/>
              </w:rPr>
            </w:pPr>
          </w:p>
        </w:tc>
        <w:tc>
          <w:tcPr>
            <w:tcW w:w="1417" w:type="dxa"/>
            <w:vAlign w:val="center"/>
          </w:tcPr>
          <w:p w14:paraId="496622C4">
            <w:pPr>
              <w:keepNext w:val="0"/>
              <w:keepLines w:val="0"/>
              <w:pageBreakBefore w:val="0"/>
              <w:widowControl/>
              <w:kinsoku/>
              <w:wordWrap/>
              <w:overflowPunct/>
              <w:topLinePunct w:val="0"/>
              <w:autoSpaceDE/>
              <w:autoSpaceDN/>
              <w:bidi w:val="0"/>
              <w:adjustRightInd/>
              <w:snapToGrid/>
              <w:ind w:firstLine="0" w:firstLineChars="0"/>
              <w:jc w:val="center"/>
              <w:textAlignment w:val="auto"/>
              <w:rPr>
                <w:color w:val="auto"/>
                <w:highlight w:val="none"/>
              </w:rPr>
            </w:pPr>
          </w:p>
        </w:tc>
        <w:tc>
          <w:tcPr>
            <w:tcW w:w="1417" w:type="dxa"/>
            <w:vAlign w:val="center"/>
          </w:tcPr>
          <w:p w14:paraId="77092F04">
            <w:pPr>
              <w:keepNext w:val="0"/>
              <w:keepLines w:val="0"/>
              <w:pageBreakBefore w:val="0"/>
              <w:widowControl/>
              <w:kinsoku/>
              <w:wordWrap/>
              <w:overflowPunct/>
              <w:topLinePunct w:val="0"/>
              <w:autoSpaceDE/>
              <w:autoSpaceDN/>
              <w:bidi w:val="0"/>
              <w:adjustRightInd/>
              <w:snapToGrid/>
              <w:ind w:firstLine="0" w:firstLineChars="0"/>
              <w:jc w:val="center"/>
              <w:textAlignment w:val="auto"/>
              <w:rPr>
                <w:color w:val="auto"/>
                <w:highlight w:val="none"/>
              </w:rPr>
            </w:pPr>
          </w:p>
        </w:tc>
        <w:tc>
          <w:tcPr>
            <w:tcW w:w="1417" w:type="dxa"/>
            <w:vAlign w:val="center"/>
          </w:tcPr>
          <w:p w14:paraId="1AB4FC15">
            <w:pPr>
              <w:keepNext w:val="0"/>
              <w:keepLines w:val="0"/>
              <w:pageBreakBefore w:val="0"/>
              <w:widowControl/>
              <w:kinsoku/>
              <w:wordWrap/>
              <w:overflowPunct/>
              <w:topLinePunct w:val="0"/>
              <w:autoSpaceDE/>
              <w:autoSpaceDN/>
              <w:bidi w:val="0"/>
              <w:adjustRightInd/>
              <w:snapToGrid/>
              <w:ind w:firstLine="0" w:firstLineChars="0"/>
              <w:jc w:val="center"/>
              <w:textAlignment w:val="auto"/>
              <w:rPr>
                <w:color w:val="auto"/>
                <w:highlight w:val="none"/>
              </w:rPr>
            </w:pPr>
          </w:p>
        </w:tc>
        <w:tc>
          <w:tcPr>
            <w:tcW w:w="1020" w:type="dxa"/>
            <w:vAlign w:val="center"/>
          </w:tcPr>
          <w:p w14:paraId="71A3047A">
            <w:pPr>
              <w:keepNext w:val="0"/>
              <w:keepLines w:val="0"/>
              <w:pageBreakBefore w:val="0"/>
              <w:widowControl/>
              <w:kinsoku/>
              <w:wordWrap/>
              <w:overflowPunct/>
              <w:topLinePunct w:val="0"/>
              <w:autoSpaceDE/>
              <w:autoSpaceDN/>
              <w:bidi w:val="0"/>
              <w:adjustRightInd/>
              <w:snapToGrid/>
              <w:ind w:firstLine="0" w:firstLineChars="0"/>
              <w:jc w:val="center"/>
              <w:textAlignment w:val="auto"/>
              <w:rPr>
                <w:color w:val="auto"/>
                <w:highlight w:val="none"/>
              </w:rPr>
            </w:pPr>
          </w:p>
        </w:tc>
        <w:tc>
          <w:tcPr>
            <w:tcW w:w="964" w:type="dxa"/>
            <w:vAlign w:val="center"/>
          </w:tcPr>
          <w:p w14:paraId="17BCD100">
            <w:pPr>
              <w:keepNext w:val="0"/>
              <w:keepLines w:val="0"/>
              <w:pageBreakBefore w:val="0"/>
              <w:widowControl/>
              <w:kinsoku/>
              <w:wordWrap/>
              <w:overflowPunct/>
              <w:topLinePunct w:val="0"/>
              <w:autoSpaceDE/>
              <w:autoSpaceDN/>
              <w:bidi w:val="0"/>
              <w:adjustRightInd/>
              <w:snapToGrid/>
              <w:ind w:firstLine="0" w:firstLineChars="0"/>
              <w:jc w:val="center"/>
              <w:textAlignment w:val="auto"/>
              <w:rPr>
                <w:color w:val="auto"/>
                <w:highlight w:val="none"/>
              </w:rPr>
            </w:pPr>
          </w:p>
        </w:tc>
      </w:tr>
      <w:tr w14:paraId="56ACA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5" w:type="dxa"/>
            <w:vAlign w:val="center"/>
          </w:tcPr>
          <w:p w14:paraId="29BFFEA7">
            <w:pPr>
              <w:keepNext w:val="0"/>
              <w:keepLines w:val="0"/>
              <w:pageBreakBefore w:val="0"/>
              <w:widowControl/>
              <w:kinsoku/>
              <w:wordWrap/>
              <w:overflowPunct/>
              <w:topLinePunct w:val="0"/>
              <w:autoSpaceDE/>
              <w:autoSpaceDN/>
              <w:bidi w:val="0"/>
              <w:adjustRightInd/>
              <w:snapToGrid/>
              <w:ind w:firstLine="0" w:firstLineChars="0"/>
              <w:jc w:val="center"/>
              <w:textAlignment w:val="auto"/>
              <w:rPr>
                <w:color w:val="auto"/>
                <w:highlight w:val="none"/>
              </w:rPr>
            </w:pPr>
            <w:r>
              <w:rPr>
                <w:rFonts w:ascii="宋体" w:hAnsi="宋体" w:eastAsia="宋体"/>
                <w:color w:val="auto"/>
                <w:sz w:val="21"/>
                <w:highlight w:val="none"/>
              </w:rPr>
              <w:t>2</w:t>
            </w:r>
          </w:p>
        </w:tc>
        <w:tc>
          <w:tcPr>
            <w:tcW w:w="1523" w:type="dxa"/>
            <w:vAlign w:val="center"/>
          </w:tcPr>
          <w:p w14:paraId="0C4B77BD">
            <w:pPr>
              <w:keepNext w:val="0"/>
              <w:keepLines w:val="0"/>
              <w:pageBreakBefore w:val="0"/>
              <w:widowControl/>
              <w:kinsoku/>
              <w:wordWrap/>
              <w:overflowPunct/>
              <w:topLinePunct w:val="0"/>
              <w:autoSpaceDE/>
              <w:autoSpaceDN/>
              <w:bidi w:val="0"/>
              <w:adjustRightInd/>
              <w:snapToGrid/>
              <w:ind w:firstLine="0" w:firstLineChars="0"/>
              <w:jc w:val="center"/>
              <w:textAlignment w:val="auto"/>
              <w:rPr>
                <w:color w:val="auto"/>
                <w:highlight w:val="none"/>
              </w:rPr>
            </w:pPr>
          </w:p>
        </w:tc>
        <w:tc>
          <w:tcPr>
            <w:tcW w:w="1417" w:type="dxa"/>
            <w:vAlign w:val="center"/>
          </w:tcPr>
          <w:p w14:paraId="6522114E">
            <w:pPr>
              <w:keepNext w:val="0"/>
              <w:keepLines w:val="0"/>
              <w:pageBreakBefore w:val="0"/>
              <w:widowControl/>
              <w:kinsoku/>
              <w:wordWrap/>
              <w:overflowPunct/>
              <w:topLinePunct w:val="0"/>
              <w:autoSpaceDE/>
              <w:autoSpaceDN/>
              <w:bidi w:val="0"/>
              <w:adjustRightInd/>
              <w:snapToGrid/>
              <w:ind w:firstLine="0" w:firstLineChars="0"/>
              <w:jc w:val="center"/>
              <w:textAlignment w:val="auto"/>
              <w:rPr>
                <w:color w:val="auto"/>
                <w:highlight w:val="none"/>
              </w:rPr>
            </w:pPr>
          </w:p>
        </w:tc>
        <w:tc>
          <w:tcPr>
            <w:tcW w:w="1417" w:type="dxa"/>
            <w:vAlign w:val="center"/>
          </w:tcPr>
          <w:p w14:paraId="7B54B266">
            <w:pPr>
              <w:keepNext w:val="0"/>
              <w:keepLines w:val="0"/>
              <w:pageBreakBefore w:val="0"/>
              <w:widowControl/>
              <w:kinsoku/>
              <w:wordWrap/>
              <w:overflowPunct/>
              <w:topLinePunct w:val="0"/>
              <w:autoSpaceDE/>
              <w:autoSpaceDN/>
              <w:bidi w:val="0"/>
              <w:adjustRightInd/>
              <w:snapToGrid/>
              <w:ind w:firstLine="0" w:firstLineChars="0"/>
              <w:jc w:val="center"/>
              <w:textAlignment w:val="auto"/>
              <w:rPr>
                <w:color w:val="auto"/>
                <w:highlight w:val="none"/>
              </w:rPr>
            </w:pPr>
          </w:p>
        </w:tc>
        <w:tc>
          <w:tcPr>
            <w:tcW w:w="1417" w:type="dxa"/>
            <w:vAlign w:val="center"/>
          </w:tcPr>
          <w:p w14:paraId="2349A3BF">
            <w:pPr>
              <w:keepNext w:val="0"/>
              <w:keepLines w:val="0"/>
              <w:pageBreakBefore w:val="0"/>
              <w:widowControl/>
              <w:kinsoku/>
              <w:wordWrap/>
              <w:overflowPunct/>
              <w:topLinePunct w:val="0"/>
              <w:autoSpaceDE/>
              <w:autoSpaceDN/>
              <w:bidi w:val="0"/>
              <w:adjustRightInd/>
              <w:snapToGrid/>
              <w:ind w:firstLine="0" w:firstLineChars="0"/>
              <w:jc w:val="center"/>
              <w:textAlignment w:val="auto"/>
              <w:rPr>
                <w:color w:val="auto"/>
                <w:highlight w:val="none"/>
              </w:rPr>
            </w:pPr>
          </w:p>
        </w:tc>
        <w:tc>
          <w:tcPr>
            <w:tcW w:w="1020" w:type="dxa"/>
            <w:vAlign w:val="center"/>
          </w:tcPr>
          <w:p w14:paraId="302EF8E8">
            <w:pPr>
              <w:keepNext w:val="0"/>
              <w:keepLines w:val="0"/>
              <w:pageBreakBefore w:val="0"/>
              <w:widowControl/>
              <w:kinsoku/>
              <w:wordWrap/>
              <w:overflowPunct/>
              <w:topLinePunct w:val="0"/>
              <w:autoSpaceDE/>
              <w:autoSpaceDN/>
              <w:bidi w:val="0"/>
              <w:adjustRightInd/>
              <w:snapToGrid/>
              <w:ind w:firstLine="0" w:firstLineChars="0"/>
              <w:jc w:val="center"/>
              <w:textAlignment w:val="auto"/>
              <w:rPr>
                <w:color w:val="auto"/>
                <w:highlight w:val="none"/>
              </w:rPr>
            </w:pPr>
          </w:p>
        </w:tc>
        <w:tc>
          <w:tcPr>
            <w:tcW w:w="964" w:type="dxa"/>
            <w:vAlign w:val="center"/>
          </w:tcPr>
          <w:p w14:paraId="5735CE6C">
            <w:pPr>
              <w:keepNext w:val="0"/>
              <w:keepLines w:val="0"/>
              <w:pageBreakBefore w:val="0"/>
              <w:widowControl/>
              <w:kinsoku/>
              <w:wordWrap/>
              <w:overflowPunct/>
              <w:topLinePunct w:val="0"/>
              <w:autoSpaceDE/>
              <w:autoSpaceDN/>
              <w:bidi w:val="0"/>
              <w:adjustRightInd/>
              <w:snapToGrid/>
              <w:ind w:firstLine="0" w:firstLineChars="0"/>
              <w:jc w:val="center"/>
              <w:textAlignment w:val="auto"/>
              <w:rPr>
                <w:color w:val="auto"/>
                <w:highlight w:val="none"/>
              </w:rPr>
            </w:pPr>
          </w:p>
        </w:tc>
      </w:tr>
      <w:tr w14:paraId="667B6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5" w:type="dxa"/>
            <w:vAlign w:val="center"/>
          </w:tcPr>
          <w:p w14:paraId="53649F4F">
            <w:pPr>
              <w:keepNext w:val="0"/>
              <w:keepLines w:val="0"/>
              <w:pageBreakBefore w:val="0"/>
              <w:widowControl/>
              <w:kinsoku/>
              <w:wordWrap/>
              <w:overflowPunct/>
              <w:topLinePunct w:val="0"/>
              <w:autoSpaceDE/>
              <w:autoSpaceDN/>
              <w:bidi w:val="0"/>
              <w:adjustRightInd/>
              <w:snapToGrid/>
              <w:ind w:firstLine="0" w:firstLineChars="0"/>
              <w:jc w:val="center"/>
              <w:textAlignment w:val="auto"/>
              <w:rPr>
                <w:color w:val="auto"/>
                <w:highlight w:val="none"/>
              </w:rPr>
            </w:pPr>
            <w:r>
              <w:rPr>
                <w:rFonts w:ascii="宋体" w:hAnsi="宋体" w:eastAsia="宋体"/>
                <w:color w:val="auto"/>
                <w:sz w:val="21"/>
                <w:highlight w:val="none"/>
              </w:rPr>
              <w:t>3</w:t>
            </w:r>
          </w:p>
        </w:tc>
        <w:tc>
          <w:tcPr>
            <w:tcW w:w="1523" w:type="dxa"/>
            <w:vAlign w:val="center"/>
          </w:tcPr>
          <w:p w14:paraId="0593FA78">
            <w:pPr>
              <w:keepNext w:val="0"/>
              <w:keepLines w:val="0"/>
              <w:pageBreakBefore w:val="0"/>
              <w:widowControl/>
              <w:kinsoku/>
              <w:wordWrap/>
              <w:overflowPunct/>
              <w:topLinePunct w:val="0"/>
              <w:autoSpaceDE/>
              <w:autoSpaceDN/>
              <w:bidi w:val="0"/>
              <w:adjustRightInd/>
              <w:snapToGrid/>
              <w:ind w:firstLine="0" w:firstLineChars="0"/>
              <w:jc w:val="center"/>
              <w:textAlignment w:val="auto"/>
              <w:rPr>
                <w:color w:val="auto"/>
                <w:highlight w:val="none"/>
              </w:rPr>
            </w:pPr>
          </w:p>
        </w:tc>
        <w:tc>
          <w:tcPr>
            <w:tcW w:w="1417" w:type="dxa"/>
            <w:vAlign w:val="center"/>
          </w:tcPr>
          <w:p w14:paraId="745CCFCD">
            <w:pPr>
              <w:keepNext w:val="0"/>
              <w:keepLines w:val="0"/>
              <w:pageBreakBefore w:val="0"/>
              <w:widowControl/>
              <w:kinsoku/>
              <w:wordWrap/>
              <w:overflowPunct/>
              <w:topLinePunct w:val="0"/>
              <w:autoSpaceDE/>
              <w:autoSpaceDN/>
              <w:bidi w:val="0"/>
              <w:adjustRightInd/>
              <w:snapToGrid/>
              <w:ind w:firstLine="0" w:firstLineChars="0"/>
              <w:jc w:val="center"/>
              <w:textAlignment w:val="auto"/>
              <w:rPr>
                <w:color w:val="auto"/>
                <w:highlight w:val="none"/>
              </w:rPr>
            </w:pPr>
          </w:p>
        </w:tc>
        <w:tc>
          <w:tcPr>
            <w:tcW w:w="1417" w:type="dxa"/>
            <w:vAlign w:val="center"/>
          </w:tcPr>
          <w:p w14:paraId="19B1D948">
            <w:pPr>
              <w:keepNext w:val="0"/>
              <w:keepLines w:val="0"/>
              <w:pageBreakBefore w:val="0"/>
              <w:widowControl/>
              <w:kinsoku/>
              <w:wordWrap/>
              <w:overflowPunct/>
              <w:topLinePunct w:val="0"/>
              <w:autoSpaceDE/>
              <w:autoSpaceDN/>
              <w:bidi w:val="0"/>
              <w:adjustRightInd/>
              <w:snapToGrid/>
              <w:ind w:firstLine="0" w:firstLineChars="0"/>
              <w:jc w:val="center"/>
              <w:textAlignment w:val="auto"/>
              <w:rPr>
                <w:color w:val="auto"/>
                <w:highlight w:val="none"/>
              </w:rPr>
            </w:pPr>
          </w:p>
        </w:tc>
        <w:tc>
          <w:tcPr>
            <w:tcW w:w="1417" w:type="dxa"/>
            <w:vAlign w:val="center"/>
          </w:tcPr>
          <w:p w14:paraId="4D4C64CA">
            <w:pPr>
              <w:keepNext w:val="0"/>
              <w:keepLines w:val="0"/>
              <w:pageBreakBefore w:val="0"/>
              <w:widowControl/>
              <w:kinsoku/>
              <w:wordWrap/>
              <w:overflowPunct/>
              <w:topLinePunct w:val="0"/>
              <w:autoSpaceDE/>
              <w:autoSpaceDN/>
              <w:bidi w:val="0"/>
              <w:adjustRightInd/>
              <w:snapToGrid/>
              <w:ind w:firstLine="0" w:firstLineChars="0"/>
              <w:jc w:val="center"/>
              <w:textAlignment w:val="auto"/>
              <w:rPr>
                <w:color w:val="auto"/>
                <w:highlight w:val="none"/>
              </w:rPr>
            </w:pPr>
          </w:p>
        </w:tc>
        <w:tc>
          <w:tcPr>
            <w:tcW w:w="1020" w:type="dxa"/>
            <w:vAlign w:val="center"/>
          </w:tcPr>
          <w:p w14:paraId="37B217D1">
            <w:pPr>
              <w:keepNext w:val="0"/>
              <w:keepLines w:val="0"/>
              <w:pageBreakBefore w:val="0"/>
              <w:widowControl/>
              <w:kinsoku/>
              <w:wordWrap/>
              <w:overflowPunct/>
              <w:topLinePunct w:val="0"/>
              <w:autoSpaceDE/>
              <w:autoSpaceDN/>
              <w:bidi w:val="0"/>
              <w:adjustRightInd/>
              <w:snapToGrid/>
              <w:ind w:firstLine="0" w:firstLineChars="0"/>
              <w:jc w:val="center"/>
              <w:textAlignment w:val="auto"/>
              <w:rPr>
                <w:color w:val="auto"/>
                <w:highlight w:val="none"/>
              </w:rPr>
            </w:pPr>
          </w:p>
        </w:tc>
        <w:tc>
          <w:tcPr>
            <w:tcW w:w="964" w:type="dxa"/>
            <w:vAlign w:val="center"/>
          </w:tcPr>
          <w:p w14:paraId="57BA6C88">
            <w:pPr>
              <w:keepNext w:val="0"/>
              <w:keepLines w:val="0"/>
              <w:pageBreakBefore w:val="0"/>
              <w:widowControl/>
              <w:kinsoku/>
              <w:wordWrap/>
              <w:overflowPunct/>
              <w:topLinePunct w:val="0"/>
              <w:autoSpaceDE/>
              <w:autoSpaceDN/>
              <w:bidi w:val="0"/>
              <w:adjustRightInd/>
              <w:snapToGrid/>
              <w:ind w:firstLine="0" w:firstLineChars="0"/>
              <w:jc w:val="center"/>
              <w:textAlignment w:val="auto"/>
              <w:rPr>
                <w:color w:val="auto"/>
                <w:highlight w:val="none"/>
              </w:rPr>
            </w:pPr>
          </w:p>
        </w:tc>
      </w:tr>
      <w:tr w14:paraId="7199F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5" w:type="dxa"/>
            <w:vAlign w:val="center"/>
          </w:tcPr>
          <w:p w14:paraId="6F1A7FF2">
            <w:pPr>
              <w:keepNext w:val="0"/>
              <w:keepLines w:val="0"/>
              <w:pageBreakBefore w:val="0"/>
              <w:widowControl/>
              <w:kinsoku/>
              <w:wordWrap/>
              <w:overflowPunct/>
              <w:topLinePunct w:val="0"/>
              <w:autoSpaceDE/>
              <w:autoSpaceDN/>
              <w:bidi w:val="0"/>
              <w:adjustRightInd/>
              <w:snapToGrid/>
              <w:ind w:firstLine="0" w:firstLineChars="0"/>
              <w:jc w:val="center"/>
              <w:textAlignment w:val="auto"/>
              <w:rPr>
                <w:color w:val="auto"/>
                <w:highlight w:val="none"/>
              </w:rPr>
            </w:pPr>
            <w:r>
              <w:rPr>
                <w:rFonts w:ascii="宋体" w:hAnsi="宋体" w:eastAsia="宋体"/>
                <w:color w:val="auto"/>
                <w:sz w:val="21"/>
                <w:highlight w:val="none"/>
              </w:rPr>
              <w:t>4</w:t>
            </w:r>
          </w:p>
        </w:tc>
        <w:tc>
          <w:tcPr>
            <w:tcW w:w="1523" w:type="dxa"/>
            <w:vAlign w:val="center"/>
          </w:tcPr>
          <w:p w14:paraId="01BABD74">
            <w:pPr>
              <w:keepNext w:val="0"/>
              <w:keepLines w:val="0"/>
              <w:pageBreakBefore w:val="0"/>
              <w:widowControl/>
              <w:kinsoku/>
              <w:wordWrap/>
              <w:overflowPunct/>
              <w:topLinePunct w:val="0"/>
              <w:autoSpaceDE/>
              <w:autoSpaceDN/>
              <w:bidi w:val="0"/>
              <w:adjustRightInd/>
              <w:snapToGrid/>
              <w:ind w:firstLine="0" w:firstLineChars="0"/>
              <w:jc w:val="center"/>
              <w:textAlignment w:val="auto"/>
              <w:rPr>
                <w:color w:val="auto"/>
                <w:highlight w:val="none"/>
              </w:rPr>
            </w:pPr>
          </w:p>
        </w:tc>
        <w:tc>
          <w:tcPr>
            <w:tcW w:w="1417" w:type="dxa"/>
            <w:vAlign w:val="center"/>
          </w:tcPr>
          <w:p w14:paraId="0DDB3354">
            <w:pPr>
              <w:keepNext w:val="0"/>
              <w:keepLines w:val="0"/>
              <w:pageBreakBefore w:val="0"/>
              <w:widowControl/>
              <w:kinsoku/>
              <w:wordWrap/>
              <w:overflowPunct/>
              <w:topLinePunct w:val="0"/>
              <w:autoSpaceDE/>
              <w:autoSpaceDN/>
              <w:bidi w:val="0"/>
              <w:adjustRightInd/>
              <w:snapToGrid/>
              <w:ind w:firstLine="0" w:firstLineChars="0"/>
              <w:jc w:val="center"/>
              <w:textAlignment w:val="auto"/>
              <w:rPr>
                <w:color w:val="auto"/>
                <w:highlight w:val="none"/>
              </w:rPr>
            </w:pPr>
          </w:p>
        </w:tc>
        <w:tc>
          <w:tcPr>
            <w:tcW w:w="1417" w:type="dxa"/>
            <w:vAlign w:val="center"/>
          </w:tcPr>
          <w:p w14:paraId="10EB68FD">
            <w:pPr>
              <w:keepNext w:val="0"/>
              <w:keepLines w:val="0"/>
              <w:pageBreakBefore w:val="0"/>
              <w:widowControl/>
              <w:kinsoku/>
              <w:wordWrap/>
              <w:overflowPunct/>
              <w:topLinePunct w:val="0"/>
              <w:autoSpaceDE/>
              <w:autoSpaceDN/>
              <w:bidi w:val="0"/>
              <w:adjustRightInd/>
              <w:snapToGrid/>
              <w:ind w:firstLine="0" w:firstLineChars="0"/>
              <w:jc w:val="center"/>
              <w:textAlignment w:val="auto"/>
              <w:rPr>
                <w:color w:val="auto"/>
                <w:highlight w:val="none"/>
              </w:rPr>
            </w:pPr>
          </w:p>
        </w:tc>
        <w:tc>
          <w:tcPr>
            <w:tcW w:w="1417" w:type="dxa"/>
            <w:vAlign w:val="center"/>
          </w:tcPr>
          <w:p w14:paraId="4B6EF640">
            <w:pPr>
              <w:keepNext w:val="0"/>
              <w:keepLines w:val="0"/>
              <w:pageBreakBefore w:val="0"/>
              <w:widowControl/>
              <w:kinsoku/>
              <w:wordWrap/>
              <w:overflowPunct/>
              <w:topLinePunct w:val="0"/>
              <w:autoSpaceDE/>
              <w:autoSpaceDN/>
              <w:bidi w:val="0"/>
              <w:adjustRightInd/>
              <w:snapToGrid/>
              <w:ind w:firstLine="0" w:firstLineChars="0"/>
              <w:jc w:val="center"/>
              <w:textAlignment w:val="auto"/>
              <w:rPr>
                <w:color w:val="auto"/>
                <w:highlight w:val="none"/>
              </w:rPr>
            </w:pPr>
          </w:p>
        </w:tc>
        <w:tc>
          <w:tcPr>
            <w:tcW w:w="1020" w:type="dxa"/>
            <w:vAlign w:val="center"/>
          </w:tcPr>
          <w:p w14:paraId="138A2E2C">
            <w:pPr>
              <w:keepNext w:val="0"/>
              <w:keepLines w:val="0"/>
              <w:pageBreakBefore w:val="0"/>
              <w:widowControl/>
              <w:kinsoku/>
              <w:wordWrap/>
              <w:overflowPunct/>
              <w:topLinePunct w:val="0"/>
              <w:autoSpaceDE/>
              <w:autoSpaceDN/>
              <w:bidi w:val="0"/>
              <w:adjustRightInd/>
              <w:snapToGrid/>
              <w:ind w:firstLine="0" w:firstLineChars="0"/>
              <w:jc w:val="center"/>
              <w:textAlignment w:val="auto"/>
              <w:rPr>
                <w:color w:val="auto"/>
                <w:highlight w:val="none"/>
              </w:rPr>
            </w:pPr>
          </w:p>
        </w:tc>
        <w:tc>
          <w:tcPr>
            <w:tcW w:w="964" w:type="dxa"/>
            <w:vAlign w:val="center"/>
          </w:tcPr>
          <w:p w14:paraId="7CA1DA1A">
            <w:pPr>
              <w:keepNext w:val="0"/>
              <w:keepLines w:val="0"/>
              <w:pageBreakBefore w:val="0"/>
              <w:widowControl/>
              <w:kinsoku/>
              <w:wordWrap/>
              <w:overflowPunct/>
              <w:topLinePunct w:val="0"/>
              <w:autoSpaceDE/>
              <w:autoSpaceDN/>
              <w:bidi w:val="0"/>
              <w:adjustRightInd/>
              <w:snapToGrid/>
              <w:ind w:firstLine="0" w:firstLineChars="0"/>
              <w:jc w:val="center"/>
              <w:textAlignment w:val="auto"/>
              <w:rPr>
                <w:color w:val="auto"/>
                <w:highlight w:val="none"/>
              </w:rPr>
            </w:pPr>
          </w:p>
        </w:tc>
      </w:tr>
      <w:tr w14:paraId="6A2C0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5" w:type="dxa"/>
            <w:vAlign w:val="center"/>
          </w:tcPr>
          <w:p w14:paraId="0EA01964">
            <w:pPr>
              <w:keepNext w:val="0"/>
              <w:keepLines w:val="0"/>
              <w:pageBreakBefore w:val="0"/>
              <w:widowControl/>
              <w:kinsoku/>
              <w:wordWrap/>
              <w:overflowPunct/>
              <w:topLinePunct w:val="0"/>
              <w:autoSpaceDE/>
              <w:autoSpaceDN/>
              <w:bidi w:val="0"/>
              <w:adjustRightInd/>
              <w:snapToGrid/>
              <w:ind w:firstLine="0" w:firstLineChars="0"/>
              <w:jc w:val="center"/>
              <w:textAlignment w:val="auto"/>
              <w:rPr>
                <w:color w:val="auto"/>
                <w:highlight w:val="none"/>
              </w:rPr>
            </w:pPr>
            <w:r>
              <w:rPr>
                <w:rFonts w:ascii="宋体" w:hAnsi="宋体" w:eastAsia="宋体"/>
                <w:color w:val="auto"/>
                <w:sz w:val="21"/>
                <w:highlight w:val="none"/>
              </w:rPr>
              <w:t>5</w:t>
            </w:r>
          </w:p>
        </w:tc>
        <w:tc>
          <w:tcPr>
            <w:tcW w:w="1523" w:type="dxa"/>
            <w:vAlign w:val="center"/>
          </w:tcPr>
          <w:p w14:paraId="1B9F0049">
            <w:pPr>
              <w:keepNext w:val="0"/>
              <w:keepLines w:val="0"/>
              <w:pageBreakBefore w:val="0"/>
              <w:widowControl/>
              <w:kinsoku/>
              <w:wordWrap/>
              <w:overflowPunct/>
              <w:topLinePunct w:val="0"/>
              <w:autoSpaceDE/>
              <w:autoSpaceDN/>
              <w:bidi w:val="0"/>
              <w:adjustRightInd/>
              <w:snapToGrid/>
              <w:ind w:firstLine="0" w:firstLineChars="0"/>
              <w:jc w:val="center"/>
              <w:textAlignment w:val="auto"/>
              <w:rPr>
                <w:color w:val="auto"/>
                <w:highlight w:val="none"/>
              </w:rPr>
            </w:pPr>
          </w:p>
        </w:tc>
        <w:tc>
          <w:tcPr>
            <w:tcW w:w="1417" w:type="dxa"/>
            <w:vAlign w:val="center"/>
          </w:tcPr>
          <w:p w14:paraId="5D778620">
            <w:pPr>
              <w:keepNext w:val="0"/>
              <w:keepLines w:val="0"/>
              <w:pageBreakBefore w:val="0"/>
              <w:widowControl/>
              <w:kinsoku/>
              <w:wordWrap/>
              <w:overflowPunct/>
              <w:topLinePunct w:val="0"/>
              <w:autoSpaceDE/>
              <w:autoSpaceDN/>
              <w:bidi w:val="0"/>
              <w:adjustRightInd/>
              <w:snapToGrid/>
              <w:ind w:firstLine="0" w:firstLineChars="0"/>
              <w:jc w:val="center"/>
              <w:textAlignment w:val="auto"/>
              <w:rPr>
                <w:color w:val="auto"/>
                <w:highlight w:val="none"/>
              </w:rPr>
            </w:pPr>
          </w:p>
        </w:tc>
        <w:tc>
          <w:tcPr>
            <w:tcW w:w="1417" w:type="dxa"/>
            <w:vAlign w:val="center"/>
          </w:tcPr>
          <w:p w14:paraId="6934138B">
            <w:pPr>
              <w:keepNext w:val="0"/>
              <w:keepLines w:val="0"/>
              <w:pageBreakBefore w:val="0"/>
              <w:widowControl/>
              <w:kinsoku/>
              <w:wordWrap/>
              <w:overflowPunct/>
              <w:topLinePunct w:val="0"/>
              <w:autoSpaceDE/>
              <w:autoSpaceDN/>
              <w:bidi w:val="0"/>
              <w:adjustRightInd/>
              <w:snapToGrid/>
              <w:ind w:firstLine="0" w:firstLineChars="0"/>
              <w:jc w:val="center"/>
              <w:textAlignment w:val="auto"/>
              <w:rPr>
                <w:color w:val="auto"/>
                <w:highlight w:val="none"/>
              </w:rPr>
            </w:pPr>
          </w:p>
        </w:tc>
        <w:tc>
          <w:tcPr>
            <w:tcW w:w="1417" w:type="dxa"/>
            <w:vAlign w:val="center"/>
          </w:tcPr>
          <w:p w14:paraId="2D4826FE">
            <w:pPr>
              <w:keepNext w:val="0"/>
              <w:keepLines w:val="0"/>
              <w:pageBreakBefore w:val="0"/>
              <w:widowControl/>
              <w:kinsoku/>
              <w:wordWrap/>
              <w:overflowPunct/>
              <w:topLinePunct w:val="0"/>
              <w:autoSpaceDE/>
              <w:autoSpaceDN/>
              <w:bidi w:val="0"/>
              <w:adjustRightInd/>
              <w:snapToGrid/>
              <w:ind w:firstLine="0" w:firstLineChars="0"/>
              <w:jc w:val="center"/>
              <w:textAlignment w:val="auto"/>
              <w:rPr>
                <w:color w:val="auto"/>
                <w:highlight w:val="none"/>
              </w:rPr>
            </w:pPr>
          </w:p>
        </w:tc>
        <w:tc>
          <w:tcPr>
            <w:tcW w:w="1020" w:type="dxa"/>
            <w:vAlign w:val="center"/>
          </w:tcPr>
          <w:p w14:paraId="3F4BBC62">
            <w:pPr>
              <w:keepNext w:val="0"/>
              <w:keepLines w:val="0"/>
              <w:pageBreakBefore w:val="0"/>
              <w:widowControl/>
              <w:kinsoku/>
              <w:wordWrap/>
              <w:overflowPunct/>
              <w:topLinePunct w:val="0"/>
              <w:autoSpaceDE/>
              <w:autoSpaceDN/>
              <w:bidi w:val="0"/>
              <w:adjustRightInd/>
              <w:snapToGrid/>
              <w:ind w:firstLine="0" w:firstLineChars="0"/>
              <w:jc w:val="center"/>
              <w:textAlignment w:val="auto"/>
              <w:rPr>
                <w:color w:val="auto"/>
                <w:highlight w:val="none"/>
              </w:rPr>
            </w:pPr>
          </w:p>
        </w:tc>
        <w:tc>
          <w:tcPr>
            <w:tcW w:w="964" w:type="dxa"/>
            <w:vAlign w:val="center"/>
          </w:tcPr>
          <w:p w14:paraId="39EE2148">
            <w:pPr>
              <w:keepNext w:val="0"/>
              <w:keepLines w:val="0"/>
              <w:pageBreakBefore w:val="0"/>
              <w:widowControl/>
              <w:kinsoku/>
              <w:wordWrap/>
              <w:overflowPunct/>
              <w:topLinePunct w:val="0"/>
              <w:autoSpaceDE/>
              <w:autoSpaceDN/>
              <w:bidi w:val="0"/>
              <w:adjustRightInd/>
              <w:snapToGrid/>
              <w:ind w:firstLine="0" w:firstLineChars="0"/>
              <w:jc w:val="center"/>
              <w:textAlignment w:val="auto"/>
              <w:rPr>
                <w:color w:val="auto"/>
                <w:highlight w:val="none"/>
              </w:rPr>
            </w:pPr>
          </w:p>
        </w:tc>
      </w:tr>
      <w:tr w14:paraId="7C69B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5" w:type="dxa"/>
            <w:vAlign w:val="center"/>
          </w:tcPr>
          <w:p w14:paraId="32670F7B">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hint="default" w:ascii="宋体" w:hAnsi="宋体" w:eastAsia="宋体"/>
                <w:color w:val="auto"/>
                <w:sz w:val="21"/>
                <w:highlight w:val="none"/>
                <w:lang w:val="en-US" w:eastAsia="zh-CN"/>
              </w:rPr>
            </w:pPr>
            <w:r>
              <w:rPr>
                <w:rFonts w:hint="eastAsia"/>
                <w:color w:val="auto"/>
                <w:sz w:val="21"/>
                <w:highlight w:val="none"/>
                <w:lang w:val="en-US" w:eastAsia="zh-CN"/>
              </w:rPr>
              <w:t>...</w:t>
            </w:r>
          </w:p>
        </w:tc>
        <w:tc>
          <w:tcPr>
            <w:tcW w:w="1523" w:type="dxa"/>
            <w:vAlign w:val="center"/>
          </w:tcPr>
          <w:p w14:paraId="5E404826">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c>
          <w:tcPr>
            <w:tcW w:w="1417" w:type="dxa"/>
            <w:vAlign w:val="center"/>
          </w:tcPr>
          <w:p w14:paraId="6DC8E1FF">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c>
          <w:tcPr>
            <w:tcW w:w="1417" w:type="dxa"/>
            <w:vAlign w:val="center"/>
          </w:tcPr>
          <w:p w14:paraId="5D1B52D0">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c>
          <w:tcPr>
            <w:tcW w:w="1417" w:type="dxa"/>
            <w:vAlign w:val="center"/>
          </w:tcPr>
          <w:p w14:paraId="60ED942F">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c>
          <w:tcPr>
            <w:tcW w:w="1020" w:type="dxa"/>
            <w:vAlign w:val="center"/>
          </w:tcPr>
          <w:p w14:paraId="028F6EE1">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c>
          <w:tcPr>
            <w:tcW w:w="964" w:type="dxa"/>
            <w:vAlign w:val="center"/>
          </w:tcPr>
          <w:p w14:paraId="6930C7F4">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r>
    </w:tbl>
    <w:p w14:paraId="70A65A67">
      <w:pPr>
        <w:keepNext w:val="0"/>
        <w:keepLines w:val="0"/>
        <w:pageBreakBefore w:val="0"/>
        <w:kinsoku/>
        <w:wordWrap/>
        <w:overflowPunct/>
        <w:topLinePunct w:val="0"/>
        <w:autoSpaceDE/>
        <w:autoSpaceDN/>
        <w:bidi w:val="0"/>
        <w:ind w:firstLine="480" w:firstLineChars="200"/>
        <w:textAlignment w:val="auto"/>
        <w:rPr>
          <w:color w:val="auto"/>
          <w:highlight w:val="none"/>
        </w:rPr>
      </w:pPr>
    </w:p>
    <w:p w14:paraId="6506FC0E">
      <w:pPr>
        <w:keepNext w:val="0"/>
        <w:keepLines w:val="0"/>
        <w:pageBreakBefore w:val="0"/>
        <w:kinsoku/>
        <w:wordWrap/>
        <w:overflowPunct/>
        <w:topLinePunct w:val="0"/>
        <w:autoSpaceDE/>
        <w:autoSpaceDN/>
        <w:bidi w:val="0"/>
        <w:ind w:firstLine="480" w:firstLineChars="200"/>
        <w:textAlignment w:val="auto"/>
        <w:rPr>
          <w:color w:val="auto"/>
          <w:highlight w:val="none"/>
        </w:rPr>
      </w:pPr>
      <w:r>
        <w:rPr>
          <w:rFonts w:ascii="宋体" w:hAnsi="宋体" w:eastAsia="宋体"/>
          <w:color w:val="auto"/>
          <w:sz w:val="24"/>
          <w:highlight w:val="none"/>
        </w:rPr>
        <w:t>注：须附</w:t>
      </w:r>
      <w:r>
        <w:rPr>
          <w:rFonts w:hint="eastAsia"/>
          <w:color w:val="auto"/>
          <w:sz w:val="24"/>
          <w:highlight w:val="none"/>
          <w:lang w:val="en-US" w:eastAsia="zh-CN"/>
        </w:rPr>
        <w:t>中标通知书、</w:t>
      </w:r>
      <w:r>
        <w:rPr>
          <w:rFonts w:ascii="宋体" w:hAnsi="宋体" w:eastAsia="宋体"/>
          <w:color w:val="auto"/>
          <w:sz w:val="24"/>
          <w:highlight w:val="none"/>
        </w:rPr>
        <w:t>合同协议书、竣工验收证明等复印件。</w:t>
      </w:r>
    </w:p>
    <w:p w14:paraId="4E4AA4C6">
      <w:pPr>
        <w:keepNext w:val="0"/>
        <w:keepLines w:val="0"/>
        <w:pageBreakBefore w:val="0"/>
        <w:kinsoku/>
        <w:wordWrap/>
        <w:overflowPunct/>
        <w:topLinePunct w:val="0"/>
        <w:autoSpaceDE/>
        <w:autoSpaceDN/>
        <w:bidi w:val="0"/>
        <w:spacing w:before="180" w:after="80"/>
        <w:ind w:firstLine="482" w:firstLineChars="200"/>
        <w:textAlignment w:val="auto"/>
        <w:rPr>
          <w:color w:val="auto"/>
          <w:highlight w:val="none"/>
        </w:rPr>
      </w:pPr>
      <w:r>
        <w:rPr>
          <w:rFonts w:ascii="黑体" w:hAnsi="黑体" w:eastAsia="黑体"/>
          <w:b/>
          <w:color w:val="auto"/>
          <w:sz w:val="24"/>
          <w:highlight w:val="none"/>
        </w:rPr>
        <w:t>（四）企业信誉情况表</w:t>
      </w:r>
    </w:p>
    <w:tbl>
      <w:tblPr>
        <w:tblStyle w:val="4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0"/>
        <w:gridCol w:w="1984"/>
        <w:gridCol w:w="3005"/>
        <w:gridCol w:w="2835"/>
      </w:tblGrid>
      <w:tr w14:paraId="1F061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680" w:type="dxa"/>
            <w:shd w:val="clear" w:color="auto" w:fill="D9D9D9"/>
            <w:vAlign w:val="center"/>
          </w:tcPr>
          <w:p w14:paraId="2BAE1B96">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r>
              <w:rPr>
                <w:rFonts w:ascii="宋体" w:hAnsi="宋体" w:eastAsia="宋体"/>
                <w:b/>
                <w:color w:val="auto"/>
                <w:sz w:val="21"/>
                <w:highlight w:val="none"/>
              </w:rPr>
              <w:t>序号</w:t>
            </w:r>
          </w:p>
        </w:tc>
        <w:tc>
          <w:tcPr>
            <w:tcW w:w="1984" w:type="dxa"/>
            <w:shd w:val="clear" w:color="auto" w:fill="D9D9D9"/>
            <w:vAlign w:val="center"/>
          </w:tcPr>
          <w:p w14:paraId="71B7E2D6">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r>
              <w:rPr>
                <w:rFonts w:ascii="宋体" w:hAnsi="宋体" w:eastAsia="宋体"/>
                <w:b/>
                <w:color w:val="auto"/>
                <w:sz w:val="21"/>
                <w:highlight w:val="none"/>
              </w:rPr>
              <w:t>项目</w:t>
            </w:r>
          </w:p>
        </w:tc>
        <w:tc>
          <w:tcPr>
            <w:tcW w:w="3005" w:type="dxa"/>
            <w:shd w:val="clear" w:color="auto" w:fill="D9D9D9"/>
            <w:vAlign w:val="center"/>
          </w:tcPr>
          <w:p w14:paraId="5220F494">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r>
              <w:rPr>
                <w:rFonts w:ascii="宋体" w:hAnsi="宋体" w:eastAsia="宋体"/>
                <w:b/>
                <w:color w:val="auto"/>
                <w:sz w:val="21"/>
                <w:highlight w:val="none"/>
              </w:rPr>
              <w:t>情况说明</w:t>
            </w:r>
          </w:p>
        </w:tc>
        <w:tc>
          <w:tcPr>
            <w:tcW w:w="2835" w:type="dxa"/>
            <w:shd w:val="clear" w:color="auto" w:fill="D9D9D9"/>
            <w:vAlign w:val="center"/>
          </w:tcPr>
          <w:p w14:paraId="55E183A3">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r>
              <w:rPr>
                <w:rFonts w:ascii="宋体" w:hAnsi="宋体" w:eastAsia="宋体"/>
                <w:b/>
                <w:color w:val="auto"/>
                <w:sz w:val="21"/>
                <w:highlight w:val="none"/>
              </w:rPr>
              <w:t>证明材料</w:t>
            </w:r>
          </w:p>
        </w:tc>
      </w:tr>
      <w:tr w14:paraId="6272D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680" w:type="dxa"/>
            <w:vAlign w:val="center"/>
          </w:tcPr>
          <w:p w14:paraId="77AE4C9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color w:val="auto"/>
                <w:highlight w:val="none"/>
              </w:rPr>
            </w:pPr>
            <w:r>
              <w:rPr>
                <w:rFonts w:ascii="宋体" w:hAnsi="宋体" w:eastAsia="宋体"/>
                <w:color w:val="auto"/>
                <w:sz w:val="21"/>
                <w:highlight w:val="none"/>
              </w:rPr>
              <w:t>1</w:t>
            </w:r>
          </w:p>
        </w:tc>
        <w:tc>
          <w:tcPr>
            <w:tcW w:w="1984" w:type="dxa"/>
            <w:vAlign w:val="center"/>
          </w:tcPr>
          <w:p w14:paraId="5BA9061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color w:val="auto"/>
                <w:highlight w:val="none"/>
              </w:rPr>
            </w:pPr>
            <w:r>
              <w:rPr>
                <w:rFonts w:ascii="宋体" w:hAnsi="宋体" w:eastAsia="宋体"/>
                <w:color w:val="auto"/>
                <w:sz w:val="21"/>
                <w:highlight w:val="none"/>
              </w:rPr>
              <w:t>失信被执行人记录</w:t>
            </w:r>
          </w:p>
        </w:tc>
        <w:tc>
          <w:tcPr>
            <w:tcW w:w="3005" w:type="dxa"/>
            <w:vAlign w:val="center"/>
          </w:tcPr>
          <w:p w14:paraId="481F170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color w:val="auto"/>
                <w:highlight w:val="none"/>
              </w:rPr>
            </w:pPr>
            <w:r>
              <w:rPr>
                <w:rFonts w:ascii="宋体" w:hAnsi="宋体" w:eastAsia="宋体"/>
                <w:color w:val="auto"/>
                <w:sz w:val="21"/>
                <w:highlight w:val="none"/>
              </w:rPr>
              <w:t>无/有（如有请说明）</w:t>
            </w:r>
          </w:p>
        </w:tc>
        <w:tc>
          <w:tcPr>
            <w:tcW w:w="2835" w:type="dxa"/>
            <w:vAlign w:val="center"/>
          </w:tcPr>
          <w:p w14:paraId="3B704ED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color w:val="auto"/>
                <w:highlight w:val="none"/>
              </w:rPr>
            </w:pPr>
            <w:r>
              <w:rPr>
                <w:rFonts w:ascii="宋体" w:hAnsi="宋体" w:eastAsia="宋体"/>
                <w:color w:val="auto"/>
                <w:sz w:val="21"/>
                <w:highlight w:val="none"/>
              </w:rPr>
              <w:t>信用中国查询截图</w:t>
            </w:r>
          </w:p>
        </w:tc>
      </w:tr>
      <w:tr w14:paraId="5D887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680" w:type="dxa"/>
            <w:vAlign w:val="center"/>
          </w:tcPr>
          <w:p w14:paraId="3548087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color w:val="auto"/>
                <w:highlight w:val="none"/>
              </w:rPr>
            </w:pPr>
            <w:r>
              <w:rPr>
                <w:rFonts w:ascii="宋体" w:hAnsi="宋体" w:eastAsia="宋体"/>
                <w:color w:val="auto"/>
                <w:sz w:val="21"/>
                <w:highlight w:val="none"/>
              </w:rPr>
              <w:t>2</w:t>
            </w:r>
          </w:p>
        </w:tc>
        <w:tc>
          <w:tcPr>
            <w:tcW w:w="1984" w:type="dxa"/>
            <w:vAlign w:val="center"/>
          </w:tcPr>
          <w:p w14:paraId="31D19AA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color w:val="auto"/>
                <w:highlight w:val="none"/>
              </w:rPr>
            </w:pPr>
            <w:r>
              <w:rPr>
                <w:rFonts w:ascii="宋体" w:hAnsi="宋体" w:eastAsia="宋体"/>
                <w:color w:val="auto"/>
                <w:sz w:val="21"/>
                <w:highlight w:val="none"/>
              </w:rPr>
              <w:t>重大质量安全事故记录</w:t>
            </w:r>
          </w:p>
        </w:tc>
        <w:tc>
          <w:tcPr>
            <w:tcW w:w="3005" w:type="dxa"/>
            <w:vAlign w:val="center"/>
          </w:tcPr>
          <w:p w14:paraId="7A74C3F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color w:val="auto"/>
                <w:highlight w:val="none"/>
              </w:rPr>
            </w:pPr>
            <w:r>
              <w:rPr>
                <w:rFonts w:ascii="宋体" w:hAnsi="宋体" w:eastAsia="宋体"/>
                <w:color w:val="auto"/>
                <w:sz w:val="21"/>
                <w:highlight w:val="none"/>
              </w:rPr>
              <w:t>无/有（如有请说明）</w:t>
            </w:r>
          </w:p>
        </w:tc>
        <w:tc>
          <w:tcPr>
            <w:tcW w:w="2835" w:type="dxa"/>
            <w:vAlign w:val="center"/>
          </w:tcPr>
          <w:p w14:paraId="1AFAE5F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color w:val="auto"/>
                <w:highlight w:val="none"/>
              </w:rPr>
            </w:pPr>
            <w:r>
              <w:rPr>
                <w:rFonts w:ascii="宋体" w:hAnsi="宋体" w:eastAsia="宋体"/>
                <w:color w:val="auto"/>
                <w:sz w:val="21"/>
                <w:highlight w:val="none"/>
              </w:rPr>
              <w:t>承诺书</w:t>
            </w:r>
          </w:p>
        </w:tc>
      </w:tr>
      <w:tr w14:paraId="740A2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680" w:type="dxa"/>
            <w:vAlign w:val="center"/>
          </w:tcPr>
          <w:p w14:paraId="09B0C1F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color w:val="auto"/>
                <w:highlight w:val="none"/>
              </w:rPr>
            </w:pPr>
            <w:r>
              <w:rPr>
                <w:rFonts w:ascii="宋体" w:hAnsi="宋体" w:eastAsia="宋体"/>
                <w:color w:val="auto"/>
                <w:sz w:val="21"/>
                <w:highlight w:val="none"/>
              </w:rPr>
              <w:t>3</w:t>
            </w:r>
          </w:p>
        </w:tc>
        <w:tc>
          <w:tcPr>
            <w:tcW w:w="1984" w:type="dxa"/>
            <w:vAlign w:val="center"/>
          </w:tcPr>
          <w:p w14:paraId="48832CB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color w:val="auto"/>
                <w:highlight w:val="none"/>
              </w:rPr>
            </w:pPr>
            <w:r>
              <w:rPr>
                <w:rFonts w:ascii="宋体" w:hAnsi="宋体" w:eastAsia="宋体"/>
                <w:color w:val="auto"/>
                <w:sz w:val="21"/>
                <w:highlight w:val="none"/>
              </w:rPr>
              <w:t>骗取中标或严重违约记录</w:t>
            </w:r>
          </w:p>
        </w:tc>
        <w:tc>
          <w:tcPr>
            <w:tcW w:w="3005" w:type="dxa"/>
            <w:vAlign w:val="center"/>
          </w:tcPr>
          <w:p w14:paraId="2C8EF0E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color w:val="auto"/>
                <w:highlight w:val="none"/>
              </w:rPr>
            </w:pPr>
            <w:r>
              <w:rPr>
                <w:rFonts w:ascii="宋体" w:hAnsi="宋体" w:eastAsia="宋体"/>
                <w:color w:val="auto"/>
                <w:sz w:val="21"/>
                <w:highlight w:val="none"/>
              </w:rPr>
              <w:t>无/有（如有请说明）</w:t>
            </w:r>
          </w:p>
        </w:tc>
        <w:tc>
          <w:tcPr>
            <w:tcW w:w="2835" w:type="dxa"/>
            <w:vAlign w:val="center"/>
          </w:tcPr>
          <w:p w14:paraId="4A4F6F8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color w:val="auto"/>
                <w:highlight w:val="none"/>
              </w:rPr>
            </w:pPr>
            <w:r>
              <w:rPr>
                <w:rFonts w:ascii="宋体" w:hAnsi="宋体" w:eastAsia="宋体"/>
                <w:color w:val="auto"/>
                <w:sz w:val="21"/>
                <w:highlight w:val="none"/>
              </w:rPr>
              <w:t>承诺书</w:t>
            </w:r>
          </w:p>
        </w:tc>
      </w:tr>
    </w:tbl>
    <w:p w14:paraId="4C490249">
      <w:pPr>
        <w:keepNext w:val="0"/>
        <w:keepLines w:val="0"/>
        <w:pageBreakBefore w:val="0"/>
        <w:kinsoku/>
        <w:wordWrap/>
        <w:overflowPunct/>
        <w:topLinePunct w:val="0"/>
        <w:autoSpaceDE/>
        <w:autoSpaceDN/>
        <w:bidi w:val="0"/>
        <w:ind w:firstLine="480" w:firstLineChars="200"/>
        <w:textAlignment w:val="auto"/>
        <w:rPr>
          <w:color w:val="auto"/>
          <w:highlight w:val="none"/>
        </w:rPr>
      </w:pPr>
    </w:p>
    <w:p w14:paraId="7AFDFBB2">
      <w:pPr>
        <w:keepNext w:val="0"/>
        <w:keepLines w:val="0"/>
        <w:pageBreakBefore w:val="0"/>
        <w:kinsoku/>
        <w:wordWrap/>
        <w:overflowPunct/>
        <w:topLinePunct w:val="0"/>
        <w:autoSpaceDE/>
        <w:autoSpaceDN/>
        <w:bidi w:val="0"/>
        <w:ind w:firstLine="480" w:firstLineChars="200"/>
        <w:textAlignment w:val="auto"/>
        <w:rPr>
          <w:rFonts w:ascii="黑体" w:hAnsi="黑体" w:eastAsia="黑体"/>
          <w:b/>
          <w:color w:val="auto"/>
          <w:sz w:val="28"/>
          <w:highlight w:val="none"/>
        </w:rPr>
      </w:pPr>
      <w:r>
        <w:rPr>
          <w:rFonts w:ascii="宋体" w:hAnsi="宋体" w:eastAsia="宋体"/>
          <w:color w:val="auto"/>
          <w:sz w:val="24"/>
          <w:highlight w:val="none"/>
        </w:rPr>
        <w:t>注：须附</w:t>
      </w:r>
      <w:r>
        <w:rPr>
          <w:rFonts w:hint="eastAsia"/>
          <w:color w:val="auto"/>
          <w:sz w:val="24"/>
          <w:highlight w:val="none"/>
          <w:lang w:val="en-US" w:eastAsia="zh-CN"/>
        </w:rPr>
        <w:t>网站截图或承诺书。</w:t>
      </w:r>
      <w:r>
        <w:rPr>
          <w:rFonts w:ascii="黑体" w:hAnsi="黑体" w:eastAsia="黑体"/>
          <w:b/>
          <w:color w:val="auto"/>
          <w:sz w:val="28"/>
          <w:highlight w:val="none"/>
        </w:rPr>
        <w:br w:type="page"/>
      </w:r>
    </w:p>
    <w:p w14:paraId="14D05D9C">
      <w:pPr>
        <w:keepNext w:val="0"/>
        <w:keepLines w:val="0"/>
        <w:pageBreakBefore w:val="0"/>
        <w:kinsoku/>
        <w:wordWrap/>
        <w:overflowPunct/>
        <w:topLinePunct w:val="0"/>
        <w:autoSpaceDE/>
        <w:autoSpaceDN/>
        <w:bidi w:val="0"/>
        <w:spacing w:before="220" w:after="100"/>
        <w:ind w:firstLine="562" w:firstLineChars="200"/>
        <w:jc w:val="center"/>
        <w:textAlignment w:val="auto"/>
        <w:rPr>
          <w:color w:val="auto"/>
          <w:highlight w:val="none"/>
        </w:rPr>
      </w:pPr>
      <w:r>
        <w:rPr>
          <w:rFonts w:hint="eastAsia" w:ascii="黑体" w:hAnsi="黑体" w:eastAsia="黑体"/>
          <w:b/>
          <w:color w:val="auto"/>
          <w:sz w:val="28"/>
          <w:highlight w:val="none"/>
          <w:lang w:val="en-US" w:eastAsia="zh-CN"/>
        </w:rPr>
        <w:t>六、</w:t>
      </w:r>
      <w:r>
        <w:rPr>
          <w:rFonts w:ascii="黑体" w:hAnsi="黑体" w:eastAsia="黑体"/>
          <w:b/>
          <w:color w:val="auto"/>
          <w:sz w:val="28"/>
          <w:highlight w:val="none"/>
        </w:rPr>
        <w:t>项目管理机构</w:t>
      </w:r>
    </w:p>
    <w:p w14:paraId="3140F11C">
      <w:pPr>
        <w:keepNext w:val="0"/>
        <w:keepLines w:val="0"/>
        <w:pageBreakBefore w:val="0"/>
        <w:kinsoku/>
        <w:wordWrap/>
        <w:overflowPunct/>
        <w:topLinePunct w:val="0"/>
        <w:autoSpaceDE/>
        <w:autoSpaceDN/>
        <w:bidi w:val="0"/>
        <w:spacing w:before="180" w:after="80"/>
        <w:ind w:firstLine="482" w:firstLineChars="200"/>
        <w:textAlignment w:val="auto"/>
        <w:rPr>
          <w:color w:val="auto"/>
          <w:highlight w:val="none"/>
        </w:rPr>
      </w:pPr>
      <w:r>
        <w:rPr>
          <w:rFonts w:ascii="黑体" w:hAnsi="黑体" w:eastAsia="黑体"/>
          <w:b/>
          <w:color w:val="auto"/>
          <w:sz w:val="24"/>
          <w:highlight w:val="none"/>
        </w:rPr>
        <w:t>（一）项目负责人简历表</w:t>
      </w:r>
    </w:p>
    <w:tbl>
      <w:tblPr>
        <w:tblStyle w:val="4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39"/>
        <w:gridCol w:w="5965"/>
      </w:tblGrid>
      <w:tr w14:paraId="579B5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10" w:hRule="atLeast"/>
          <w:jc w:val="center"/>
        </w:trPr>
        <w:tc>
          <w:tcPr>
            <w:tcW w:w="2539" w:type="dxa"/>
            <w:shd w:val="clear" w:color="auto" w:fill="D9D9D9"/>
            <w:vAlign w:val="center"/>
          </w:tcPr>
          <w:p w14:paraId="39C2DC61">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r>
              <w:rPr>
                <w:rFonts w:ascii="宋体" w:hAnsi="宋体" w:eastAsia="宋体"/>
                <w:b/>
                <w:color w:val="auto"/>
                <w:sz w:val="21"/>
                <w:highlight w:val="none"/>
              </w:rPr>
              <w:t>项目</w:t>
            </w:r>
          </w:p>
        </w:tc>
        <w:tc>
          <w:tcPr>
            <w:tcW w:w="5965" w:type="dxa"/>
            <w:shd w:val="clear" w:color="auto" w:fill="D9D9D9"/>
            <w:vAlign w:val="center"/>
          </w:tcPr>
          <w:p w14:paraId="65FD4AB4">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r>
              <w:rPr>
                <w:rFonts w:ascii="宋体" w:hAnsi="宋体" w:eastAsia="宋体"/>
                <w:b/>
                <w:color w:val="auto"/>
                <w:sz w:val="21"/>
                <w:highlight w:val="none"/>
              </w:rPr>
              <w:t>内容</w:t>
            </w:r>
          </w:p>
        </w:tc>
      </w:tr>
      <w:tr w14:paraId="3D848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539" w:type="dxa"/>
            <w:vAlign w:val="center"/>
          </w:tcPr>
          <w:p w14:paraId="6E117771">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r>
              <w:rPr>
                <w:rFonts w:ascii="宋体" w:hAnsi="宋体" w:eastAsia="宋体"/>
                <w:color w:val="auto"/>
                <w:sz w:val="21"/>
                <w:highlight w:val="none"/>
              </w:rPr>
              <w:t>姓名</w:t>
            </w:r>
          </w:p>
        </w:tc>
        <w:tc>
          <w:tcPr>
            <w:tcW w:w="5965" w:type="dxa"/>
            <w:vAlign w:val="center"/>
          </w:tcPr>
          <w:p w14:paraId="603BDDE8">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r>
      <w:tr w14:paraId="3B2A0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539" w:type="dxa"/>
            <w:vAlign w:val="center"/>
          </w:tcPr>
          <w:p w14:paraId="6742556F">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r>
              <w:rPr>
                <w:rFonts w:ascii="宋体" w:hAnsi="宋体" w:eastAsia="宋体"/>
                <w:color w:val="auto"/>
                <w:sz w:val="21"/>
                <w:highlight w:val="none"/>
              </w:rPr>
              <w:t>性别</w:t>
            </w:r>
          </w:p>
        </w:tc>
        <w:tc>
          <w:tcPr>
            <w:tcW w:w="5965" w:type="dxa"/>
            <w:vAlign w:val="center"/>
          </w:tcPr>
          <w:p w14:paraId="4146E193">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r>
      <w:tr w14:paraId="6ABD6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539" w:type="dxa"/>
            <w:vAlign w:val="center"/>
          </w:tcPr>
          <w:p w14:paraId="00D1E2BF">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r>
              <w:rPr>
                <w:rFonts w:ascii="宋体" w:hAnsi="宋体" w:eastAsia="宋体"/>
                <w:color w:val="auto"/>
                <w:sz w:val="21"/>
                <w:highlight w:val="none"/>
              </w:rPr>
              <w:t>年龄</w:t>
            </w:r>
          </w:p>
        </w:tc>
        <w:tc>
          <w:tcPr>
            <w:tcW w:w="5965" w:type="dxa"/>
            <w:vAlign w:val="center"/>
          </w:tcPr>
          <w:p w14:paraId="37FFADD9">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r>
      <w:tr w14:paraId="4FB40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539" w:type="dxa"/>
            <w:vAlign w:val="center"/>
          </w:tcPr>
          <w:p w14:paraId="1B8BE169">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r>
              <w:rPr>
                <w:rFonts w:ascii="宋体" w:hAnsi="宋体" w:eastAsia="宋体"/>
                <w:color w:val="auto"/>
                <w:sz w:val="21"/>
                <w:highlight w:val="none"/>
              </w:rPr>
              <w:t>学历</w:t>
            </w:r>
          </w:p>
        </w:tc>
        <w:tc>
          <w:tcPr>
            <w:tcW w:w="5965" w:type="dxa"/>
            <w:vAlign w:val="center"/>
          </w:tcPr>
          <w:p w14:paraId="5A68A5C7">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r>
      <w:tr w14:paraId="0F622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539" w:type="dxa"/>
            <w:vAlign w:val="center"/>
          </w:tcPr>
          <w:p w14:paraId="1B03A4CF">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r>
              <w:rPr>
                <w:rFonts w:ascii="宋体" w:hAnsi="宋体" w:eastAsia="宋体"/>
                <w:color w:val="auto"/>
                <w:sz w:val="21"/>
                <w:highlight w:val="none"/>
              </w:rPr>
              <w:t>职称</w:t>
            </w:r>
          </w:p>
        </w:tc>
        <w:tc>
          <w:tcPr>
            <w:tcW w:w="5965" w:type="dxa"/>
            <w:vAlign w:val="center"/>
          </w:tcPr>
          <w:p w14:paraId="13486AFD">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r>
      <w:tr w14:paraId="61EDF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539" w:type="dxa"/>
            <w:vAlign w:val="center"/>
          </w:tcPr>
          <w:p w14:paraId="07FC17DF">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r>
              <w:rPr>
                <w:rFonts w:ascii="宋体" w:hAnsi="宋体" w:eastAsia="宋体"/>
                <w:color w:val="auto"/>
                <w:sz w:val="21"/>
                <w:highlight w:val="none"/>
              </w:rPr>
              <w:t>注册建造师专业及等级</w:t>
            </w:r>
          </w:p>
        </w:tc>
        <w:tc>
          <w:tcPr>
            <w:tcW w:w="5965" w:type="dxa"/>
            <w:vAlign w:val="center"/>
          </w:tcPr>
          <w:p w14:paraId="24B4C5B5">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r>
      <w:tr w14:paraId="47FC8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539" w:type="dxa"/>
            <w:vAlign w:val="center"/>
          </w:tcPr>
          <w:p w14:paraId="583DFF62">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r>
              <w:rPr>
                <w:rFonts w:ascii="宋体" w:hAnsi="宋体" w:eastAsia="宋体"/>
                <w:color w:val="auto"/>
                <w:sz w:val="21"/>
                <w:highlight w:val="none"/>
              </w:rPr>
              <w:t>注册证书编号</w:t>
            </w:r>
          </w:p>
        </w:tc>
        <w:tc>
          <w:tcPr>
            <w:tcW w:w="5965" w:type="dxa"/>
            <w:vAlign w:val="center"/>
          </w:tcPr>
          <w:p w14:paraId="41E57CBC">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r>
      <w:tr w14:paraId="1AB83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539" w:type="dxa"/>
            <w:vAlign w:val="center"/>
          </w:tcPr>
          <w:p w14:paraId="7007CB3E">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r>
              <w:rPr>
                <w:rFonts w:ascii="宋体" w:hAnsi="宋体" w:eastAsia="宋体"/>
                <w:color w:val="auto"/>
                <w:sz w:val="21"/>
                <w:highlight w:val="none"/>
              </w:rPr>
              <w:t>安全生产考核合格证编号</w:t>
            </w:r>
          </w:p>
        </w:tc>
        <w:tc>
          <w:tcPr>
            <w:tcW w:w="5965" w:type="dxa"/>
            <w:vAlign w:val="center"/>
          </w:tcPr>
          <w:p w14:paraId="1051293E">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r>
      <w:tr w14:paraId="38356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539" w:type="dxa"/>
            <w:vAlign w:val="center"/>
          </w:tcPr>
          <w:p w14:paraId="33A9C2AB">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r>
              <w:rPr>
                <w:rFonts w:ascii="宋体" w:hAnsi="宋体" w:eastAsia="宋体"/>
                <w:color w:val="auto"/>
                <w:sz w:val="21"/>
                <w:highlight w:val="none"/>
              </w:rPr>
              <w:t>从事专业工作年限</w:t>
            </w:r>
          </w:p>
        </w:tc>
        <w:tc>
          <w:tcPr>
            <w:tcW w:w="5965" w:type="dxa"/>
            <w:vAlign w:val="center"/>
          </w:tcPr>
          <w:p w14:paraId="5B325300">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r>
    </w:tbl>
    <w:p w14:paraId="379DC061">
      <w:pPr>
        <w:keepNext w:val="0"/>
        <w:keepLines w:val="0"/>
        <w:pageBreakBefore w:val="0"/>
        <w:kinsoku/>
        <w:wordWrap/>
        <w:overflowPunct/>
        <w:topLinePunct w:val="0"/>
        <w:autoSpaceDE/>
        <w:autoSpaceDN/>
        <w:bidi w:val="0"/>
        <w:ind w:firstLine="480" w:firstLineChars="200"/>
        <w:textAlignment w:val="auto"/>
        <w:rPr>
          <w:color w:val="auto"/>
          <w:highlight w:val="none"/>
        </w:rPr>
      </w:pPr>
    </w:p>
    <w:p w14:paraId="2206A334">
      <w:pPr>
        <w:keepNext w:val="0"/>
        <w:keepLines w:val="0"/>
        <w:pageBreakBefore w:val="0"/>
        <w:kinsoku/>
        <w:wordWrap/>
        <w:overflowPunct/>
        <w:topLinePunct w:val="0"/>
        <w:autoSpaceDE/>
        <w:autoSpaceDN/>
        <w:bidi w:val="0"/>
        <w:ind w:firstLine="480" w:firstLineChars="200"/>
        <w:textAlignment w:val="auto"/>
        <w:rPr>
          <w:rFonts w:ascii="宋体" w:hAnsi="宋体" w:eastAsia="宋体"/>
          <w:color w:val="auto"/>
          <w:sz w:val="24"/>
          <w:highlight w:val="none"/>
        </w:rPr>
      </w:pPr>
      <w:r>
        <w:rPr>
          <w:rFonts w:ascii="宋体" w:hAnsi="宋体" w:eastAsia="宋体"/>
          <w:color w:val="auto"/>
          <w:sz w:val="24"/>
          <w:highlight w:val="none"/>
        </w:rPr>
        <w:t>注：须附注册证书、安全生产考核合格证、社保证明等复印件。</w:t>
      </w:r>
    </w:p>
    <w:p w14:paraId="64659E50">
      <w:pPr>
        <w:keepNext w:val="0"/>
        <w:keepLines w:val="0"/>
        <w:pageBreakBefore w:val="0"/>
        <w:kinsoku/>
        <w:wordWrap/>
        <w:overflowPunct/>
        <w:topLinePunct w:val="0"/>
        <w:autoSpaceDE/>
        <w:autoSpaceDN/>
        <w:bidi w:val="0"/>
        <w:spacing w:before="180" w:after="80" w:line="360" w:lineRule="auto"/>
        <w:ind w:firstLine="482" w:firstLineChars="200"/>
        <w:textAlignment w:val="auto"/>
        <w:rPr>
          <w:color w:val="auto"/>
          <w:highlight w:val="none"/>
        </w:rPr>
      </w:pPr>
      <w:r>
        <w:rPr>
          <w:rFonts w:ascii="黑体" w:hAnsi="黑体" w:eastAsia="黑体"/>
          <w:b/>
          <w:color w:val="auto"/>
          <w:sz w:val="24"/>
          <w:highlight w:val="none"/>
        </w:rPr>
        <w:t>（</w:t>
      </w:r>
      <w:r>
        <w:rPr>
          <w:rFonts w:hint="eastAsia" w:ascii="黑体" w:hAnsi="黑体" w:eastAsia="黑体"/>
          <w:b/>
          <w:color w:val="auto"/>
          <w:sz w:val="24"/>
          <w:highlight w:val="none"/>
          <w:lang w:val="en-US" w:eastAsia="zh-CN"/>
        </w:rPr>
        <w:t>二</w:t>
      </w:r>
      <w:r>
        <w:rPr>
          <w:rFonts w:ascii="黑体" w:hAnsi="黑体" w:eastAsia="黑体"/>
          <w:b/>
          <w:color w:val="auto"/>
          <w:sz w:val="24"/>
          <w:highlight w:val="none"/>
        </w:rPr>
        <w:t>）</w:t>
      </w:r>
      <w:r>
        <w:rPr>
          <w:rFonts w:hint="eastAsia" w:ascii="黑体" w:hAnsi="黑体" w:eastAsia="黑体"/>
          <w:b/>
          <w:color w:val="auto"/>
          <w:sz w:val="24"/>
          <w:highlight w:val="none"/>
          <w:lang w:val="en-US" w:eastAsia="zh-CN"/>
        </w:rPr>
        <w:t>项目负责人</w:t>
      </w:r>
      <w:r>
        <w:rPr>
          <w:rFonts w:ascii="黑体" w:hAnsi="黑体" w:eastAsia="黑体"/>
          <w:b/>
          <w:color w:val="auto"/>
          <w:sz w:val="24"/>
          <w:highlight w:val="none"/>
        </w:rPr>
        <w:t>类似项目业绩表</w:t>
      </w:r>
    </w:p>
    <w:tbl>
      <w:tblPr>
        <w:tblStyle w:val="4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5"/>
        <w:gridCol w:w="1523"/>
        <w:gridCol w:w="1417"/>
        <w:gridCol w:w="1417"/>
        <w:gridCol w:w="1417"/>
        <w:gridCol w:w="1020"/>
        <w:gridCol w:w="964"/>
      </w:tblGrid>
      <w:tr w14:paraId="48702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2" w:hRule="atLeast"/>
          <w:jc w:val="center"/>
        </w:trPr>
        <w:tc>
          <w:tcPr>
            <w:tcW w:w="745" w:type="dxa"/>
            <w:shd w:val="clear" w:color="auto" w:fill="D9D9D9"/>
            <w:vAlign w:val="center"/>
          </w:tcPr>
          <w:p w14:paraId="638B8754">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r>
              <w:rPr>
                <w:rFonts w:ascii="宋体" w:hAnsi="宋体" w:eastAsia="宋体"/>
                <w:b/>
                <w:color w:val="auto"/>
                <w:sz w:val="21"/>
                <w:highlight w:val="none"/>
              </w:rPr>
              <w:t>序号</w:t>
            </w:r>
          </w:p>
        </w:tc>
        <w:tc>
          <w:tcPr>
            <w:tcW w:w="1523" w:type="dxa"/>
            <w:shd w:val="clear" w:color="auto" w:fill="D9D9D9"/>
            <w:vAlign w:val="center"/>
          </w:tcPr>
          <w:p w14:paraId="42159EB3">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r>
              <w:rPr>
                <w:rFonts w:ascii="宋体" w:hAnsi="宋体" w:eastAsia="宋体"/>
                <w:b/>
                <w:color w:val="auto"/>
                <w:sz w:val="21"/>
                <w:highlight w:val="none"/>
              </w:rPr>
              <w:t>项目名称</w:t>
            </w:r>
          </w:p>
        </w:tc>
        <w:tc>
          <w:tcPr>
            <w:tcW w:w="1417" w:type="dxa"/>
            <w:shd w:val="clear" w:color="auto" w:fill="D9D9D9"/>
            <w:vAlign w:val="center"/>
          </w:tcPr>
          <w:p w14:paraId="130D9996">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r>
              <w:rPr>
                <w:rFonts w:ascii="宋体" w:hAnsi="宋体" w:eastAsia="宋体"/>
                <w:b/>
                <w:color w:val="auto"/>
                <w:sz w:val="21"/>
                <w:highlight w:val="none"/>
              </w:rPr>
              <w:t>建设单位</w:t>
            </w:r>
          </w:p>
        </w:tc>
        <w:tc>
          <w:tcPr>
            <w:tcW w:w="1417" w:type="dxa"/>
            <w:shd w:val="clear" w:color="auto" w:fill="D9D9D9"/>
            <w:vAlign w:val="center"/>
          </w:tcPr>
          <w:p w14:paraId="28503A3D">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r>
              <w:rPr>
                <w:rFonts w:ascii="宋体" w:hAnsi="宋体" w:eastAsia="宋体"/>
                <w:b/>
                <w:color w:val="auto"/>
                <w:sz w:val="21"/>
                <w:highlight w:val="none"/>
              </w:rPr>
              <w:t>合同金额（万元）</w:t>
            </w:r>
          </w:p>
        </w:tc>
        <w:tc>
          <w:tcPr>
            <w:tcW w:w="1417" w:type="dxa"/>
            <w:shd w:val="clear" w:color="auto" w:fill="D9D9D9"/>
            <w:vAlign w:val="center"/>
          </w:tcPr>
          <w:p w14:paraId="7A887154">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r>
              <w:rPr>
                <w:rFonts w:ascii="宋体" w:hAnsi="宋体" w:eastAsia="宋体"/>
                <w:b/>
                <w:color w:val="auto"/>
                <w:sz w:val="21"/>
                <w:highlight w:val="none"/>
              </w:rPr>
              <w:t>开工/竣工时间</w:t>
            </w:r>
          </w:p>
        </w:tc>
        <w:tc>
          <w:tcPr>
            <w:tcW w:w="1020" w:type="dxa"/>
            <w:shd w:val="clear" w:color="auto" w:fill="D9D9D9"/>
            <w:vAlign w:val="center"/>
          </w:tcPr>
          <w:p w14:paraId="0A12B4D2">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r>
              <w:rPr>
                <w:rFonts w:ascii="宋体" w:hAnsi="宋体" w:eastAsia="宋体"/>
                <w:b/>
                <w:color w:val="auto"/>
                <w:sz w:val="21"/>
                <w:highlight w:val="none"/>
              </w:rPr>
              <w:t>项目负责人</w:t>
            </w:r>
          </w:p>
        </w:tc>
        <w:tc>
          <w:tcPr>
            <w:tcW w:w="964" w:type="dxa"/>
            <w:shd w:val="clear" w:color="auto" w:fill="D9D9D9"/>
            <w:vAlign w:val="center"/>
          </w:tcPr>
          <w:p w14:paraId="51A504E6">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r>
              <w:rPr>
                <w:rFonts w:ascii="宋体" w:hAnsi="宋体" w:eastAsia="宋体"/>
                <w:b/>
                <w:color w:val="auto"/>
                <w:sz w:val="21"/>
                <w:highlight w:val="none"/>
              </w:rPr>
              <w:t>备注</w:t>
            </w:r>
          </w:p>
        </w:tc>
      </w:tr>
      <w:tr w14:paraId="13097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5" w:type="dxa"/>
            <w:vAlign w:val="center"/>
          </w:tcPr>
          <w:p w14:paraId="10377F9B">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r>
              <w:rPr>
                <w:rFonts w:ascii="宋体" w:hAnsi="宋体" w:eastAsia="宋体"/>
                <w:color w:val="auto"/>
                <w:sz w:val="21"/>
                <w:highlight w:val="none"/>
              </w:rPr>
              <w:t>1</w:t>
            </w:r>
          </w:p>
        </w:tc>
        <w:tc>
          <w:tcPr>
            <w:tcW w:w="1523" w:type="dxa"/>
            <w:vAlign w:val="center"/>
          </w:tcPr>
          <w:p w14:paraId="79632F97">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c>
          <w:tcPr>
            <w:tcW w:w="1417" w:type="dxa"/>
            <w:vAlign w:val="center"/>
          </w:tcPr>
          <w:p w14:paraId="48DBBEF2">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c>
          <w:tcPr>
            <w:tcW w:w="1417" w:type="dxa"/>
            <w:vAlign w:val="center"/>
          </w:tcPr>
          <w:p w14:paraId="07CBB825">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c>
          <w:tcPr>
            <w:tcW w:w="1417" w:type="dxa"/>
            <w:vAlign w:val="center"/>
          </w:tcPr>
          <w:p w14:paraId="3615E4FD">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c>
          <w:tcPr>
            <w:tcW w:w="1020" w:type="dxa"/>
            <w:vAlign w:val="center"/>
          </w:tcPr>
          <w:p w14:paraId="2D699317">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c>
          <w:tcPr>
            <w:tcW w:w="964" w:type="dxa"/>
            <w:vAlign w:val="center"/>
          </w:tcPr>
          <w:p w14:paraId="5961D627">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r>
      <w:tr w14:paraId="6623C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5" w:type="dxa"/>
            <w:vAlign w:val="center"/>
          </w:tcPr>
          <w:p w14:paraId="2E2B14E6">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r>
              <w:rPr>
                <w:rFonts w:ascii="宋体" w:hAnsi="宋体" w:eastAsia="宋体"/>
                <w:color w:val="auto"/>
                <w:sz w:val="21"/>
                <w:highlight w:val="none"/>
              </w:rPr>
              <w:t>2</w:t>
            </w:r>
          </w:p>
        </w:tc>
        <w:tc>
          <w:tcPr>
            <w:tcW w:w="1523" w:type="dxa"/>
            <w:vAlign w:val="center"/>
          </w:tcPr>
          <w:p w14:paraId="40D3435A">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c>
          <w:tcPr>
            <w:tcW w:w="1417" w:type="dxa"/>
            <w:vAlign w:val="center"/>
          </w:tcPr>
          <w:p w14:paraId="3AE27FA3">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c>
          <w:tcPr>
            <w:tcW w:w="1417" w:type="dxa"/>
            <w:vAlign w:val="center"/>
          </w:tcPr>
          <w:p w14:paraId="69DB7D61">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c>
          <w:tcPr>
            <w:tcW w:w="1417" w:type="dxa"/>
            <w:vAlign w:val="center"/>
          </w:tcPr>
          <w:p w14:paraId="08C35D8B">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c>
          <w:tcPr>
            <w:tcW w:w="1020" w:type="dxa"/>
            <w:vAlign w:val="center"/>
          </w:tcPr>
          <w:p w14:paraId="0858DE65">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c>
          <w:tcPr>
            <w:tcW w:w="964" w:type="dxa"/>
            <w:vAlign w:val="center"/>
          </w:tcPr>
          <w:p w14:paraId="5ED98EA2">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r>
      <w:tr w14:paraId="6CA55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5" w:type="dxa"/>
            <w:vAlign w:val="center"/>
          </w:tcPr>
          <w:p w14:paraId="6E5D0B5B">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r>
              <w:rPr>
                <w:rFonts w:ascii="宋体" w:hAnsi="宋体" w:eastAsia="宋体"/>
                <w:color w:val="auto"/>
                <w:sz w:val="21"/>
                <w:highlight w:val="none"/>
              </w:rPr>
              <w:t>3</w:t>
            </w:r>
          </w:p>
        </w:tc>
        <w:tc>
          <w:tcPr>
            <w:tcW w:w="1523" w:type="dxa"/>
            <w:vAlign w:val="center"/>
          </w:tcPr>
          <w:p w14:paraId="6EBCE954">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c>
          <w:tcPr>
            <w:tcW w:w="1417" w:type="dxa"/>
            <w:vAlign w:val="center"/>
          </w:tcPr>
          <w:p w14:paraId="4D4785A7">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c>
          <w:tcPr>
            <w:tcW w:w="1417" w:type="dxa"/>
            <w:vAlign w:val="center"/>
          </w:tcPr>
          <w:p w14:paraId="414E917A">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c>
          <w:tcPr>
            <w:tcW w:w="1417" w:type="dxa"/>
            <w:vAlign w:val="center"/>
          </w:tcPr>
          <w:p w14:paraId="5A38935F">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c>
          <w:tcPr>
            <w:tcW w:w="1020" w:type="dxa"/>
            <w:vAlign w:val="center"/>
          </w:tcPr>
          <w:p w14:paraId="0582067A">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c>
          <w:tcPr>
            <w:tcW w:w="964" w:type="dxa"/>
            <w:vAlign w:val="center"/>
          </w:tcPr>
          <w:p w14:paraId="048A5454">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r>
      <w:tr w14:paraId="2B460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5" w:type="dxa"/>
            <w:vAlign w:val="center"/>
          </w:tcPr>
          <w:p w14:paraId="21922CF2">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r>
              <w:rPr>
                <w:rFonts w:ascii="宋体" w:hAnsi="宋体" w:eastAsia="宋体"/>
                <w:color w:val="auto"/>
                <w:sz w:val="21"/>
                <w:highlight w:val="none"/>
              </w:rPr>
              <w:t>4</w:t>
            </w:r>
          </w:p>
        </w:tc>
        <w:tc>
          <w:tcPr>
            <w:tcW w:w="1523" w:type="dxa"/>
            <w:vAlign w:val="center"/>
          </w:tcPr>
          <w:p w14:paraId="61BC6074">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c>
          <w:tcPr>
            <w:tcW w:w="1417" w:type="dxa"/>
            <w:vAlign w:val="center"/>
          </w:tcPr>
          <w:p w14:paraId="2499B1AF">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c>
          <w:tcPr>
            <w:tcW w:w="1417" w:type="dxa"/>
            <w:vAlign w:val="center"/>
          </w:tcPr>
          <w:p w14:paraId="5F611D00">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c>
          <w:tcPr>
            <w:tcW w:w="1417" w:type="dxa"/>
            <w:vAlign w:val="center"/>
          </w:tcPr>
          <w:p w14:paraId="0EF508F1">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c>
          <w:tcPr>
            <w:tcW w:w="1020" w:type="dxa"/>
            <w:vAlign w:val="center"/>
          </w:tcPr>
          <w:p w14:paraId="744DFC18">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c>
          <w:tcPr>
            <w:tcW w:w="964" w:type="dxa"/>
            <w:vAlign w:val="center"/>
          </w:tcPr>
          <w:p w14:paraId="05BA7C16">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r>
      <w:tr w14:paraId="43D30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5" w:type="dxa"/>
            <w:vAlign w:val="center"/>
          </w:tcPr>
          <w:p w14:paraId="15220D1D">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r>
              <w:rPr>
                <w:rFonts w:ascii="宋体" w:hAnsi="宋体" w:eastAsia="宋体"/>
                <w:color w:val="auto"/>
                <w:sz w:val="21"/>
                <w:highlight w:val="none"/>
              </w:rPr>
              <w:t>5</w:t>
            </w:r>
          </w:p>
        </w:tc>
        <w:tc>
          <w:tcPr>
            <w:tcW w:w="1523" w:type="dxa"/>
            <w:vAlign w:val="center"/>
          </w:tcPr>
          <w:p w14:paraId="1CE60DA7">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c>
          <w:tcPr>
            <w:tcW w:w="1417" w:type="dxa"/>
            <w:vAlign w:val="center"/>
          </w:tcPr>
          <w:p w14:paraId="2542A62D">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c>
          <w:tcPr>
            <w:tcW w:w="1417" w:type="dxa"/>
            <w:vAlign w:val="center"/>
          </w:tcPr>
          <w:p w14:paraId="06357BA9">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c>
          <w:tcPr>
            <w:tcW w:w="1417" w:type="dxa"/>
            <w:vAlign w:val="center"/>
          </w:tcPr>
          <w:p w14:paraId="7B180E6A">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c>
          <w:tcPr>
            <w:tcW w:w="1020" w:type="dxa"/>
            <w:vAlign w:val="center"/>
          </w:tcPr>
          <w:p w14:paraId="2D3EEC3C">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c>
          <w:tcPr>
            <w:tcW w:w="964" w:type="dxa"/>
            <w:vAlign w:val="center"/>
          </w:tcPr>
          <w:p w14:paraId="33E48A38">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r>
      <w:tr w14:paraId="08AE1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5" w:type="dxa"/>
            <w:vAlign w:val="center"/>
          </w:tcPr>
          <w:p w14:paraId="141A5C02">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hint="default" w:ascii="宋体" w:hAnsi="宋体" w:eastAsia="宋体"/>
                <w:color w:val="auto"/>
                <w:sz w:val="21"/>
                <w:highlight w:val="none"/>
                <w:lang w:val="en-US" w:eastAsia="zh-CN"/>
              </w:rPr>
            </w:pPr>
            <w:r>
              <w:rPr>
                <w:rFonts w:hint="eastAsia"/>
                <w:color w:val="auto"/>
                <w:sz w:val="21"/>
                <w:highlight w:val="none"/>
                <w:lang w:val="en-US" w:eastAsia="zh-CN"/>
              </w:rPr>
              <w:t>...</w:t>
            </w:r>
          </w:p>
        </w:tc>
        <w:tc>
          <w:tcPr>
            <w:tcW w:w="1523" w:type="dxa"/>
            <w:vAlign w:val="center"/>
          </w:tcPr>
          <w:p w14:paraId="295ED0CF">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c>
          <w:tcPr>
            <w:tcW w:w="1417" w:type="dxa"/>
            <w:vAlign w:val="center"/>
          </w:tcPr>
          <w:p w14:paraId="6E000699">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c>
          <w:tcPr>
            <w:tcW w:w="1417" w:type="dxa"/>
            <w:vAlign w:val="center"/>
          </w:tcPr>
          <w:p w14:paraId="43DE0E76">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c>
          <w:tcPr>
            <w:tcW w:w="1417" w:type="dxa"/>
            <w:vAlign w:val="center"/>
          </w:tcPr>
          <w:p w14:paraId="03B8BDDA">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c>
          <w:tcPr>
            <w:tcW w:w="1020" w:type="dxa"/>
            <w:vAlign w:val="center"/>
          </w:tcPr>
          <w:p w14:paraId="4E72206A">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c>
          <w:tcPr>
            <w:tcW w:w="964" w:type="dxa"/>
            <w:vAlign w:val="center"/>
          </w:tcPr>
          <w:p w14:paraId="7E959301">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r>
    </w:tbl>
    <w:p w14:paraId="2467D496">
      <w:pPr>
        <w:keepNext w:val="0"/>
        <w:keepLines w:val="0"/>
        <w:pageBreakBefore w:val="0"/>
        <w:kinsoku/>
        <w:wordWrap/>
        <w:overflowPunct/>
        <w:topLinePunct w:val="0"/>
        <w:autoSpaceDE/>
        <w:autoSpaceDN/>
        <w:bidi w:val="0"/>
        <w:ind w:firstLine="480" w:firstLineChars="200"/>
        <w:textAlignment w:val="auto"/>
        <w:rPr>
          <w:color w:val="auto"/>
          <w:highlight w:val="none"/>
        </w:rPr>
      </w:pPr>
      <w:r>
        <w:rPr>
          <w:rFonts w:ascii="宋体" w:hAnsi="宋体" w:eastAsia="宋体"/>
          <w:color w:val="auto"/>
          <w:sz w:val="24"/>
          <w:highlight w:val="none"/>
        </w:rPr>
        <w:t>注：须附</w:t>
      </w:r>
      <w:r>
        <w:rPr>
          <w:rFonts w:hint="eastAsia"/>
          <w:color w:val="auto"/>
          <w:sz w:val="24"/>
          <w:highlight w:val="none"/>
          <w:lang w:val="en-US" w:eastAsia="zh-CN"/>
        </w:rPr>
        <w:t>中标通知书、</w:t>
      </w:r>
      <w:r>
        <w:rPr>
          <w:rFonts w:ascii="宋体" w:hAnsi="宋体" w:eastAsia="宋体"/>
          <w:color w:val="auto"/>
          <w:sz w:val="24"/>
          <w:highlight w:val="none"/>
        </w:rPr>
        <w:t>合同协议书、竣工验收证明等复印件。</w:t>
      </w:r>
    </w:p>
    <w:p w14:paraId="73E7447B">
      <w:pPr>
        <w:keepNext w:val="0"/>
        <w:keepLines w:val="0"/>
        <w:pageBreakBefore w:val="0"/>
        <w:kinsoku/>
        <w:wordWrap/>
        <w:overflowPunct/>
        <w:topLinePunct w:val="0"/>
        <w:autoSpaceDE/>
        <w:autoSpaceDN/>
        <w:bidi w:val="0"/>
        <w:ind w:firstLine="480" w:firstLineChars="200"/>
        <w:textAlignment w:val="auto"/>
        <w:rPr>
          <w:color w:val="auto"/>
          <w:highlight w:val="none"/>
        </w:rPr>
      </w:pPr>
    </w:p>
    <w:p w14:paraId="202BEDB7">
      <w:pPr>
        <w:keepNext w:val="0"/>
        <w:keepLines w:val="0"/>
        <w:pageBreakBefore w:val="0"/>
        <w:kinsoku/>
        <w:wordWrap/>
        <w:overflowPunct/>
        <w:topLinePunct w:val="0"/>
        <w:autoSpaceDE/>
        <w:autoSpaceDN/>
        <w:bidi w:val="0"/>
        <w:spacing w:before="180" w:after="80" w:line="360" w:lineRule="auto"/>
        <w:ind w:firstLine="482" w:firstLineChars="200"/>
        <w:textAlignment w:val="auto"/>
        <w:rPr>
          <w:rFonts w:hint="default"/>
          <w:color w:val="auto"/>
          <w:highlight w:val="none"/>
          <w:lang w:val="en-US"/>
        </w:rPr>
      </w:pPr>
      <w:r>
        <w:rPr>
          <w:rFonts w:ascii="黑体" w:hAnsi="黑体" w:eastAsia="黑体"/>
          <w:b/>
          <w:color w:val="auto"/>
          <w:sz w:val="24"/>
          <w:highlight w:val="none"/>
        </w:rPr>
        <w:t>（</w:t>
      </w:r>
      <w:r>
        <w:rPr>
          <w:rFonts w:hint="eastAsia" w:ascii="黑体" w:hAnsi="黑体" w:eastAsia="黑体"/>
          <w:b/>
          <w:color w:val="auto"/>
          <w:sz w:val="24"/>
          <w:highlight w:val="none"/>
          <w:lang w:val="en-US" w:eastAsia="zh-CN"/>
        </w:rPr>
        <w:t>二</w:t>
      </w:r>
      <w:r>
        <w:rPr>
          <w:rFonts w:ascii="黑体" w:hAnsi="黑体" w:eastAsia="黑体"/>
          <w:b/>
          <w:color w:val="auto"/>
          <w:sz w:val="24"/>
          <w:highlight w:val="none"/>
        </w:rPr>
        <w:t>）</w:t>
      </w:r>
      <w:r>
        <w:rPr>
          <w:rFonts w:hint="eastAsia" w:ascii="黑体" w:hAnsi="黑体" w:eastAsia="黑体"/>
          <w:b/>
          <w:color w:val="auto"/>
          <w:sz w:val="24"/>
          <w:highlight w:val="none"/>
          <w:lang w:val="en-US" w:eastAsia="zh-CN"/>
        </w:rPr>
        <w:t>企业专职人员一览表</w:t>
      </w:r>
    </w:p>
    <w:tbl>
      <w:tblPr>
        <w:tblStyle w:val="4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5"/>
        <w:gridCol w:w="1680"/>
        <w:gridCol w:w="1615"/>
        <w:gridCol w:w="1466"/>
        <w:gridCol w:w="1581"/>
        <w:gridCol w:w="1124"/>
      </w:tblGrid>
      <w:tr w14:paraId="1AF0A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2" w:hRule="atLeast"/>
          <w:jc w:val="center"/>
        </w:trPr>
        <w:tc>
          <w:tcPr>
            <w:tcW w:w="745" w:type="dxa"/>
            <w:shd w:val="clear" w:color="auto" w:fill="D9D9D9"/>
            <w:vAlign w:val="center"/>
          </w:tcPr>
          <w:p w14:paraId="4C951BEC">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r>
              <w:rPr>
                <w:rFonts w:ascii="宋体" w:hAnsi="宋体" w:eastAsia="宋体"/>
                <w:b/>
                <w:color w:val="auto"/>
                <w:sz w:val="21"/>
                <w:highlight w:val="none"/>
              </w:rPr>
              <w:t>序号</w:t>
            </w:r>
          </w:p>
        </w:tc>
        <w:tc>
          <w:tcPr>
            <w:tcW w:w="1680" w:type="dxa"/>
            <w:shd w:val="clear" w:color="auto" w:fill="D9D9D9"/>
            <w:vAlign w:val="center"/>
          </w:tcPr>
          <w:p w14:paraId="2789C06F">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hint="eastAsia" w:eastAsia="宋体"/>
                <w:color w:val="auto"/>
                <w:highlight w:val="none"/>
                <w:lang w:eastAsia="zh-CN"/>
              </w:rPr>
            </w:pPr>
            <w:r>
              <w:rPr>
                <w:rFonts w:hint="eastAsia"/>
                <w:b/>
                <w:color w:val="auto"/>
                <w:sz w:val="21"/>
                <w:highlight w:val="none"/>
                <w:lang w:val="en-US" w:eastAsia="zh-CN"/>
              </w:rPr>
              <w:t>姓名</w:t>
            </w:r>
          </w:p>
        </w:tc>
        <w:tc>
          <w:tcPr>
            <w:tcW w:w="1615" w:type="dxa"/>
            <w:shd w:val="clear" w:color="auto" w:fill="D9D9D9"/>
            <w:vAlign w:val="center"/>
          </w:tcPr>
          <w:p w14:paraId="35B5CD3E">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hint="default" w:eastAsia="宋体"/>
                <w:color w:val="auto"/>
                <w:highlight w:val="none"/>
                <w:lang w:val="en-US" w:eastAsia="zh-CN"/>
              </w:rPr>
            </w:pPr>
            <w:r>
              <w:rPr>
                <w:rFonts w:hint="eastAsia"/>
                <w:b/>
                <w:color w:val="auto"/>
                <w:sz w:val="21"/>
                <w:highlight w:val="none"/>
                <w:lang w:val="en-US" w:eastAsia="zh-CN"/>
              </w:rPr>
              <w:t>岗位名称</w:t>
            </w:r>
          </w:p>
        </w:tc>
        <w:tc>
          <w:tcPr>
            <w:tcW w:w="1466" w:type="dxa"/>
            <w:shd w:val="clear" w:color="auto" w:fill="D9D9D9"/>
            <w:vAlign w:val="center"/>
          </w:tcPr>
          <w:p w14:paraId="5031FC53">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hint="default" w:eastAsia="宋体"/>
                <w:color w:val="auto"/>
                <w:highlight w:val="none"/>
                <w:lang w:val="en-US" w:eastAsia="zh-CN"/>
              </w:rPr>
            </w:pPr>
            <w:r>
              <w:rPr>
                <w:rFonts w:hint="eastAsia"/>
                <w:b/>
                <w:color w:val="auto"/>
                <w:sz w:val="21"/>
                <w:highlight w:val="none"/>
                <w:lang w:val="en-US" w:eastAsia="zh-CN"/>
              </w:rPr>
              <w:t>证书名称</w:t>
            </w:r>
          </w:p>
        </w:tc>
        <w:tc>
          <w:tcPr>
            <w:tcW w:w="1581" w:type="dxa"/>
            <w:shd w:val="clear" w:color="auto" w:fill="D9D9D9"/>
            <w:vAlign w:val="center"/>
          </w:tcPr>
          <w:p w14:paraId="2C2785D2">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hint="default" w:eastAsia="宋体"/>
                <w:color w:val="auto"/>
                <w:highlight w:val="none"/>
                <w:lang w:val="en-US" w:eastAsia="zh-CN"/>
              </w:rPr>
            </w:pPr>
            <w:r>
              <w:rPr>
                <w:rFonts w:hint="eastAsia"/>
                <w:b/>
                <w:color w:val="auto"/>
                <w:sz w:val="21"/>
                <w:highlight w:val="none"/>
                <w:lang w:val="en-US" w:eastAsia="zh-CN"/>
              </w:rPr>
              <w:t>证书编号</w:t>
            </w:r>
          </w:p>
        </w:tc>
        <w:tc>
          <w:tcPr>
            <w:tcW w:w="1124" w:type="dxa"/>
            <w:shd w:val="clear" w:color="auto" w:fill="D9D9D9"/>
            <w:vAlign w:val="center"/>
          </w:tcPr>
          <w:p w14:paraId="2567AA41">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r>
              <w:rPr>
                <w:rFonts w:ascii="宋体" w:hAnsi="宋体" w:eastAsia="宋体"/>
                <w:b/>
                <w:color w:val="auto"/>
                <w:sz w:val="21"/>
                <w:highlight w:val="none"/>
              </w:rPr>
              <w:t>备注</w:t>
            </w:r>
          </w:p>
        </w:tc>
      </w:tr>
      <w:tr w14:paraId="402C5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5" w:type="dxa"/>
            <w:vAlign w:val="center"/>
          </w:tcPr>
          <w:p w14:paraId="78BB5286">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r>
              <w:rPr>
                <w:rFonts w:ascii="宋体" w:hAnsi="宋体" w:eastAsia="宋体"/>
                <w:color w:val="auto"/>
                <w:sz w:val="21"/>
                <w:highlight w:val="none"/>
              </w:rPr>
              <w:t>1</w:t>
            </w:r>
          </w:p>
        </w:tc>
        <w:tc>
          <w:tcPr>
            <w:tcW w:w="1680" w:type="dxa"/>
            <w:vAlign w:val="center"/>
          </w:tcPr>
          <w:p w14:paraId="75C88863">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c>
          <w:tcPr>
            <w:tcW w:w="1615" w:type="dxa"/>
            <w:vAlign w:val="center"/>
          </w:tcPr>
          <w:p w14:paraId="2FA0A8AE">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c>
          <w:tcPr>
            <w:tcW w:w="1466" w:type="dxa"/>
            <w:vAlign w:val="center"/>
          </w:tcPr>
          <w:p w14:paraId="25674FF5">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c>
          <w:tcPr>
            <w:tcW w:w="1581" w:type="dxa"/>
            <w:vAlign w:val="center"/>
          </w:tcPr>
          <w:p w14:paraId="7B97B2FD">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c>
          <w:tcPr>
            <w:tcW w:w="1124" w:type="dxa"/>
            <w:vAlign w:val="center"/>
          </w:tcPr>
          <w:p w14:paraId="49FDC503">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r>
      <w:tr w14:paraId="4B37C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5" w:type="dxa"/>
            <w:vAlign w:val="center"/>
          </w:tcPr>
          <w:p w14:paraId="1CF36131">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r>
              <w:rPr>
                <w:rFonts w:ascii="宋体" w:hAnsi="宋体" w:eastAsia="宋体"/>
                <w:color w:val="auto"/>
                <w:sz w:val="21"/>
                <w:highlight w:val="none"/>
              </w:rPr>
              <w:t>2</w:t>
            </w:r>
          </w:p>
        </w:tc>
        <w:tc>
          <w:tcPr>
            <w:tcW w:w="1680" w:type="dxa"/>
            <w:vAlign w:val="center"/>
          </w:tcPr>
          <w:p w14:paraId="633AE14E">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c>
          <w:tcPr>
            <w:tcW w:w="1615" w:type="dxa"/>
            <w:vAlign w:val="center"/>
          </w:tcPr>
          <w:p w14:paraId="656F9441">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c>
          <w:tcPr>
            <w:tcW w:w="1466" w:type="dxa"/>
            <w:vAlign w:val="center"/>
          </w:tcPr>
          <w:p w14:paraId="7EC47703">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c>
          <w:tcPr>
            <w:tcW w:w="1581" w:type="dxa"/>
            <w:vAlign w:val="center"/>
          </w:tcPr>
          <w:p w14:paraId="3DECE289">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c>
          <w:tcPr>
            <w:tcW w:w="1124" w:type="dxa"/>
            <w:vAlign w:val="center"/>
          </w:tcPr>
          <w:p w14:paraId="6EA91195">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r>
      <w:tr w14:paraId="4DC4A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5" w:type="dxa"/>
            <w:vAlign w:val="center"/>
          </w:tcPr>
          <w:p w14:paraId="2043D6B7">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r>
              <w:rPr>
                <w:rFonts w:ascii="宋体" w:hAnsi="宋体" w:eastAsia="宋体"/>
                <w:color w:val="auto"/>
                <w:sz w:val="21"/>
                <w:highlight w:val="none"/>
              </w:rPr>
              <w:t>3</w:t>
            </w:r>
          </w:p>
        </w:tc>
        <w:tc>
          <w:tcPr>
            <w:tcW w:w="1680" w:type="dxa"/>
            <w:vAlign w:val="center"/>
          </w:tcPr>
          <w:p w14:paraId="75CC92B9">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c>
          <w:tcPr>
            <w:tcW w:w="1615" w:type="dxa"/>
            <w:vAlign w:val="center"/>
          </w:tcPr>
          <w:p w14:paraId="6A4995C7">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c>
          <w:tcPr>
            <w:tcW w:w="1466" w:type="dxa"/>
            <w:vAlign w:val="center"/>
          </w:tcPr>
          <w:p w14:paraId="5F2B4EA5">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c>
          <w:tcPr>
            <w:tcW w:w="1581" w:type="dxa"/>
            <w:vAlign w:val="center"/>
          </w:tcPr>
          <w:p w14:paraId="5363A8CA">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c>
          <w:tcPr>
            <w:tcW w:w="1124" w:type="dxa"/>
            <w:vAlign w:val="center"/>
          </w:tcPr>
          <w:p w14:paraId="4C93EBCE">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r>
      <w:tr w14:paraId="5AED8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5" w:type="dxa"/>
            <w:vAlign w:val="center"/>
          </w:tcPr>
          <w:p w14:paraId="1D3D51AF">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r>
              <w:rPr>
                <w:rFonts w:ascii="宋体" w:hAnsi="宋体" w:eastAsia="宋体"/>
                <w:color w:val="auto"/>
                <w:sz w:val="21"/>
                <w:highlight w:val="none"/>
              </w:rPr>
              <w:t>4</w:t>
            </w:r>
          </w:p>
        </w:tc>
        <w:tc>
          <w:tcPr>
            <w:tcW w:w="1680" w:type="dxa"/>
            <w:vAlign w:val="center"/>
          </w:tcPr>
          <w:p w14:paraId="177BB881">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c>
          <w:tcPr>
            <w:tcW w:w="1615" w:type="dxa"/>
            <w:vAlign w:val="center"/>
          </w:tcPr>
          <w:p w14:paraId="36C43C3C">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c>
          <w:tcPr>
            <w:tcW w:w="1466" w:type="dxa"/>
            <w:vAlign w:val="center"/>
          </w:tcPr>
          <w:p w14:paraId="1355BDC1">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c>
          <w:tcPr>
            <w:tcW w:w="1581" w:type="dxa"/>
            <w:vAlign w:val="center"/>
          </w:tcPr>
          <w:p w14:paraId="04F95CB3">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c>
          <w:tcPr>
            <w:tcW w:w="1124" w:type="dxa"/>
            <w:vAlign w:val="center"/>
          </w:tcPr>
          <w:p w14:paraId="3E16D948">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r>
      <w:tr w14:paraId="13DFF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5" w:type="dxa"/>
            <w:vAlign w:val="center"/>
          </w:tcPr>
          <w:p w14:paraId="3D539C67">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r>
              <w:rPr>
                <w:rFonts w:ascii="宋体" w:hAnsi="宋体" w:eastAsia="宋体"/>
                <w:color w:val="auto"/>
                <w:sz w:val="21"/>
                <w:highlight w:val="none"/>
              </w:rPr>
              <w:t>5</w:t>
            </w:r>
          </w:p>
        </w:tc>
        <w:tc>
          <w:tcPr>
            <w:tcW w:w="1680" w:type="dxa"/>
            <w:vAlign w:val="center"/>
          </w:tcPr>
          <w:p w14:paraId="2139B5FF">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c>
          <w:tcPr>
            <w:tcW w:w="1615" w:type="dxa"/>
            <w:vAlign w:val="center"/>
          </w:tcPr>
          <w:p w14:paraId="21E783D1">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c>
          <w:tcPr>
            <w:tcW w:w="1466" w:type="dxa"/>
            <w:vAlign w:val="center"/>
          </w:tcPr>
          <w:p w14:paraId="46FAED6D">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c>
          <w:tcPr>
            <w:tcW w:w="1581" w:type="dxa"/>
            <w:vAlign w:val="center"/>
          </w:tcPr>
          <w:p w14:paraId="595E585E">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c>
          <w:tcPr>
            <w:tcW w:w="1124" w:type="dxa"/>
            <w:vAlign w:val="center"/>
          </w:tcPr>
          <w:p w14:paraId="2849B61F">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r>
      <w:tr w14:paraId="6B486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45" w:type="dxa"/>
            <w:vAlign w:val="center"/>
          </w:tcPr>
          <w:p w14:paraId="767BC80C">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hint="default" w:ascii="宋体" w:hAnsi="宋体" w:eastAsia="宋体"/>
                <w:color w:val="auto"/>
                <w:sz w:val="21"/>
                <w:highlight w:val="none"/>
                <w:lang w:val="en-US" w:eastAsia="zh-CN"/>
              </w:rPr>
            </w:pPr>
            <w:r>
              <w:rPr>
                <w:rFonts w:hint="eastAsia"/>
                <w:color w:val="auto"/>
                <w:sz w:val="21"/>
                <w:highlight w:val="none"/>
                <w:lang w:val="en-US" w:eastAsia="zh-CN"/>
              </w:rPr>
              <w:t>...</w:t>
            </w:r>
          </w:p>
        </w:tc>
        <w:tc>
          <w:tcPr>
            <w:tcW w:w="1680" w:type="dxa"/>
            <w:vAlign w:val="center"/>
          </w:tcPr>
          <w:p w14:paraId="5FCBC8F2">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c>
          <w:tcPr>
            <w:tcW w:w="1615" w:type="dxa"/>
            <w:vAlign w:val="center"/>
          </w:tcPr>
          <w:p w14:paraId="7D8F21AD">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c>
          <w:tcPr>
            <w:tcW w:w="1466" w:type="dxa"/>
            <w:vAlign w:val="center"/>
          </w:tcPr>
          <w:p w14:paraId="2CB22961">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c>
          <w:tcPr>
            <w:tcW w:w="1581" w:type="dxa"/>
            <w:vAlign w:val="center"/>
          </w:tcPr>
          <w:p w14:paraId="47EF3F49">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c>
          <w:tcPr>
            <w:tcW w:w="1124" w:type="dxa"/>
            <w:vAlign w:val="center"/>
          </w:tcPr>
          <w:p w14:paraId="3C7E1B29">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color w:val="auto"/>
                <w:highlight w:val="none"/>
              </w:rPr>
            </w:pPr>
          </w:p>
        </w:tc>
      </w:tr>
    </w:tbl>
    <w:p w14:paraId="30825404">
      <w:pPr>
        <w:keepNext w:val="0"/>
        <w:keepLines w:val="0"/>
        <w:pageBreakBefore w:val="0"/>
        <w:kinsoku/>
        <w:wordWrap/>
        <w:overflowPunct/>
        <w:topLinePunct w:val="0"/>
        <w:autoSpaceDE/>
        <w:autoSpaceDN/>
        <w:bidi w:val="0"/>
        <w:ind w:firstLine="480" w:firstLineChars="200"/>
        <w:textAlignment w:val="auto"/>
        <w:rPr>
          <w:color w:val="auto"/>
          <w:highlight w:val="none"/>
        </w:rPr>
      </w:pPr>
      <w:r>
        <w:rPr>
          <w:rFonts w:ascii="宋体" w:hAnsi="宋体" w:eastAsia="宋体"/>
          <w:color w:val="auto"/>
          <w:sz w:val="24"/>
          <w:highlight w:val="none"/>
        </w:rPr>
        <w:t>注：须附证书、社保证明等复印件。</w:t>
      </w:r>
    </w:p>
    <w:p w14:paraId="1BF6ABEE">
      <w:pPr>
        <w:keepNext w:val="0"/>
        <w:keepLines w:val="0"/>
        <w:pageBreakBefore w:val="0"/>
        <w:kinsoku/>
        <w:wordWrap/>
        <w:overflowPunct/>
        <w:topLinePunct w:val="0"/>
        <w:autoSpaceDE/>
        <w:autoSpaceDN/>
        <w:bidi w:val="0"/>
        <w:spacing w:before="0" w:after="0"/>
        <w:ind w:firstLine="0" w:firstLineChars="0"/>
        <w:jc w:val="left"/>
        <w:textAlignment w:val="auto"/>
        <w:rPr>
          <w:rFonts w:hint="eastAsia" w:ascii="黑体" w:hAnsi="黑体" w:eastAsia="黑体"/>
          <w:b/>
          <w:color w:val="auto"/>
          <w:sz w:val="28"/>
          <w:highlight w:val="none"/>
          <w:lang w:val="en-US" w:eastAsia="zh-CN"/>
        </w:rPr>
      </w:pPr>
      <w:r>
        <w:rPr>
          <w:rFonts w:hint="eastAsia" w:ascii="黑体" w:hAnsi="黑体" w:eastAsia="黑体"/>
          <w:b/>
          <w:color w:val="auto"/>
          <w:sz w:val="28"/>
          <w:highlight w:val="none"/>
          <w:lang w:val="en-US" w:eastAsia="zh-CN"/>
        </w:rPr>
        <w:br w:type="page"/>
      </w:r>
    </w:p>
    <w:p w14:paraId="321B9CE6">
      <w:pPr>
        <w:keepNext w:val="0"/>
        <w:keepLines w:val="0"/>
        <w:pageBreakBefore w:val="0"/>
        <w:kinsoku/>
        <w:wordWrap/>
        <w:overflowPunct/>
        <w:topLinePunct w:val="0"/>
        <w:autoSpaceDE/>
        <w:autoSpaceDN/>
        <w:bidi w:val="0"/>
        <w:spacing w:before="0" w:after="0"/>
        <w:ind w:firstLine="0" w:firstLineChars="0"/>
        <w:jc w:val="center"/>
        <w:textAlignment w:val="auto"/>
        <w:rPr>
          <w:rFonts w:hint="default" w:ascii="黑体" w:hAnsi="黑体" w:eastAsia="黑体"/>
          <w:b/>
          <w:color w:val="auto"/>
          <w:sz w:val="28"/>
          <w:highlight w:val="none"/>
          <w:lang w:val="en-US" w:eastAsia="zh-CN"/>
        </w:rPr>
        <w:pPrChange w:id="1150" w:author="司红洋" w:date="2026-09-20T15:20:17Z">
          <w:pPr>
            <w:keepNext w:val="0"/>
            <w:keepLines w:val="0"/>
            <w:pageBreakBefore w:val="0"/>
            <w:kinsoku/>
            <w:wordWrap/>
            <w:overflowPunct/>
            <w:topLinePunct w:val="0"/>
            <w:autoSpaceDE/>
            <w:autoSpaceDN/>
            <w:bidi w:val="0"/>
            <w:spacing w:before="0" w:after="0"/>
            <w:ind w:firstLine="562" w:firstLineChars="200"/>
            <w:jc w:val="center"/>
            <w:textAlignment w:val="auto"/>
          </w:pPr>
        </w:pPrChange>
      </w:pPr>
      <w:r>
        <w:rPr>
          <w:rFonts w:hint="eastAsia" w:ascii="黑体" w:hAnsi="黑体" w:eastAsia="黑体"/>
          <w:b/>
          <w:color w:val="auto"/>
          <w:sz w:val="28"/>
          <w:highlight w:val="none"/>
          <w:lang w:val="en-US" w:eastAsia="zh-CN"/>
        </w:rPr>
        <w:t>七</w:t>
      </w:r>
      <w:r>
        <w:rPr>
          <w:rFonts w:ascii="黑体" w:hAnsi="黑体" w:eastAsia="黑体"/>
          <w:b/>
          <w:color w:val="auto"/>
          <w:sz w:val="28"/>
          <w:highlight w:val="none"/>
        </w:rPr>
        <w:t>、</w:t>
      </w:r>
      <w:r>
        <w:rPr>
          <w:rFonts w:hint="eastAsia" w:ascii="黑体" w:hAnsi="黑体" w:eastAsia="黑体"/>
          <w:b/>
          <w:color w:val="auto"/>
          <w:sz w:val="28"/>
          <w:highlight w:val="none"/>
          <w:lang w:val="en-US" w:eastAsia="zh-CN"/>
        </w:rPr>
        <w:t>响应单位自评表</w:t>
      </w:r>
    </w:p>
    <w:tbl>
      <w:tblPr>
        <w:tblStyle w:val="4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1"/>
        <w:gridCol w:w="1077"/>
        <w:gridCol w:w="711"/>
        <w:gridCol w:w="4839"/>
        <w:gridCol w:w="986"/>
        <w:gridCol w:w="904"/>
        <w:tblGridChange w:id="1151">
          <w:tblGrid>
            <w:gridCol w:w="691"/>
            <w:gridCol w:w="1077"/>
            <w:gridCol w:w="711"/>
            <w:gridCol w:w="4839"/>
            <w:gridCol w:w="986"/>
            <w:gridCol w:w="904"/>
          </w:tblGrid>
        </w:tblGridChange>
      </w:tblGrid>
      <w:tr w14:paraId="1D16D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691" w:type="dxa"/>
            <w:shd w:val="clear" w:color="auto" w:fill="D9D9D9"/>
            <w:vAlign w:val="center"/>
          </w:tcPr>
          <w:p w14:paraId="564A27F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color w:val="auto"/>
                <w:sz w:val="21"/>
                <w:szCs w:val="21"/>
                <w:highlight w:val="none"/>
              </w:rPr>
            </w:pPr>
            <w:r>
              <w:rPr>
                <w:rFonts w:ascii="黑体" w:hAnsi="黑体" w:eastAsia="黑体"/>
                <w:b/>
                <w:color w:val="auto"/>
                <w:sz w:val="28"/>
                <w:highlight w:val="none"/>
              </w:rPr>
              <w:br w:type="page"/>
            </w:r>
            <w:r>
              <w:rPr>
                <w:rFonts w:ascii="宋体" w:hAnsi="宋体" w:eastAsia="宋体"/>
                <w:b/>
                <w:color w:val="auto"/>
                <w:sz w:val="21"/>
                <w:szCs w:val="21"/>
                <w:highlight w:val="none"/>
              </w:rPr>
              <w:t>序号</w:t>
            </w:r>
          </w:p>
        </w:tc>
        <w:tc>
          <w:tcPr>
            <w:tcW w:w="1077" w:type="dxa"/>
            <w:shd w:val="clear" w:color="auto" w:fill="D9D9D9"/>
            <w:vAlign w:val="center"/>
          </w:tcPr>
          <w:p w14:paraId="75A226E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color w:val="auto"/>
                <w:sz w:val="21"/>
                <w:szCs w:val="21"/>
                <w:highlight w:val="none"/>
              </w:rPr>
            </w:pPr>
            <w:r>
              <w:rPr>
                <w:rFonts w:ascii="宋体" w:hAnsi="宋体" w:eastAsia="宋体"/>
                <w:b/>
                <w:color w:val="auto"/>
                <w:sz w:val="21"/>
                <w:szCs w:val="21"/>
                <w:highlight w:val="none"/>
              </w:rPr>
              <w:t>评审项目</w:t>
            </w:r>
          </w:p>
        </w:tc>
        <w:tc>
          <w:tcPr>
            <w:tcW w:w="711" w:type="dxa"/>
            <w:shd w:val="clear" w:color="auto" w:fill="D9D9D9"/>
            <w:vAlign w:val="center"/>
          </w:tcPr>
          <w:p w14:paraId="20ACC52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color w:val="auto"/>
                <w:sz w:val="21"/>
                <w:szCs w:val="21"/>
                <w:highlight w:val="none"/>
              </w:rPr>
            </w:pPr>
            <w:r>
              <w:rPr>
                <w:rFonts w:ascii="宋体" w:hAnsi="宋体" w:eastAsia="宋体"/>
                <w:b/>
                <w:color w:val="auto"/>
                <w:sz w:val="21"/>
                <w:szCs w:val="21"/>
                <w:highlight w:val="none"/>
              </w:rPr>
              <w:t>分值</w:t>
            </w:r>
          </w:p>
        </w:tc>
        <w:tc>
          <w:tcPr>
            <w:tcW w:w="4839" w:type="dxa"/>
            <w:shd w:val="clear" w:color="auto" w:fill="D9D9D9"/>
            <w:vAlign w:val="center"/>
          </w:tcPr>
          <w:p w14:paraId="30E00C1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color w:val="auto"/>
                <w:sz w:val="21"/>
                <w:szCs w:val="21"/>
                <w:highlight w:val="none"/>
              </w:rPr>
            </w:pPr>
            <w:r>
              <w:rPr>
                <w:rFonts w:ascii="宋体" w:hAnsi="宋体" w:eastAsia="宋体"/>
                <w:b/>
                <w:color w:val="auto"/>
                <w:sz w:val="21"/>
                <w:szCs w:val="21"/>
                <w:highlight w:val="none"/>
              </w:rPr>
              <w:t>评分标准</w:t>
            </w:r>
          </w:p>
        </w:tc>
        <w:tc>
          <w:tcPr>
            <w:tcW w:w="986" w:type="dxa"/>
            <w:shd w:val="clear" w:color="auto" w:fill="D9D9D9"/>
            <w:vAlign w:val="center"/>
          </w:tcPr>
          <w:p w14:paraId="22A2B93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宋体" w:hAnsi="宋体" w:eastAsia="宋体"/>
                <w:b/>
                <w:color w:val="auto"/>
                <w:sz w:val="21"/>
                <w:szCs w:val="21"/>
                <w:highlight w:val="none"/>
                <w:lang w:val="en-US" w:eastAsia="zh-CN"/>
              </w:rPr>
            </w:pPr>
            <w:r>
              <w:rPr>
                <w:rFonts w:hint="eastAsia"/>
                <w:b/>
                <w:color w:val="auto"/>
                <w:sz w:val="21"/>
                <w:szCs w:val="21"/>
                <w:highlight w:val="none"/>
                <w:lang w:val="en-US" w:eastAsia="zh-CN"/>
              </w:rPr>
              <w:t>响应文件页码</w:t>
            </w:r>
          </w:p>
        </w:tc>
        <w:tc>
          <w:tcPr>
            <w:tcW w:w="904" w:type="dxa"/>
            <w:shd w:val="clear" w:color="auto" w:fill="D9D9D9"/>
            <w:vAlign w:val="center"/>
          </w:tcPr>
          <w:p w14:paraId="6CBB43F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b/>
                <w:color w:val="auto"/>
                <w:sz w:val="21"/>
                <w:szCs w:val="21"/>
                <w:highlight w:val="none"/>
                <w:lang w:val="en-US" w:eastAsia="zh-CN"/>
              </w:rPr>
            </w:pPr>
            <w:r>
              <w:rPr>
                <w:rFonts w:hint="eastAsia"/>
                <w:b/>
                <w:color w:val="auto"/>
                <w:sz w:val="21"/>
                <w:szCs w:val="21"/>
                <w:highlight w:val="none"/>
                <w:lang w:val="en-US" w:eastAsia="zh-CN"/>
              </w:rPr>
              <w:t>自评</w:t>
            </w:r>
          </w:p>
          <w:p w14:paraId="064C5BE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b/>
                <w:color w:val="auto"/>
                <w:sz w:val="21"/>
                <w:szCs w:val="21"/>
                <w:highlight w:val="none"/>
                <w:lang w:val="en-US" w:eastAsia="zh-CN"/>
              </w:rPr>
            </w:pPr>
            <w:r>
              <w:rPr>
                <w:rFonts w:hint="eastAsia"/>
                <w:b/>
                <w:color w:val="auto"/>
                <w:sz w:val="21"/>
                <w:szCs w:val="21"/>
                <w:highlight w:val="none"/>
                <w:lang w:val="en-US" w:eastAsia="zh-CN"/>
              </w:rPr>
              <w:t>得分</w:t>
            </w:r>
          </w:p>
        </w:tc>
      </w:tr>
      <w:tr w14:paraId="35FE1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4" w:hRule="atLeast"/>
          <w:jc w:val="center"/>
        </w:trPr>
        <w:tc>
          <w:tcPr>
            <w:tcW w:w="691" w:type="dxa"/>
            <w:vAlign w:val="center"/>
          </w:tcPr>
          <w:p w14:paraId="24478271">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077" w:type="dxa"/>
            <w:vAlign w:val="center"/>
          </w:tcPr>
          <w:p w14:paraId="23FE3A9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color w:val="auto"/>
                <w:sz w:val="21"/>
                <w:szCs w:val="21"/>
                <w:highlight w:val="none"/>
              </w:rPr>
            </w:pPr>
            <w:ins w:id="1152" w:author="黑人Wu" w:date="2026-09-20T14:23:05Z">
              <w:r>
                <w:rPr>
                  <w:rFonts w:hint="default" w:ascii="Times New Roman" w:hAnsi="Times New Roman" w:eastAsia="宋体" w:cs="Times New Roman"/>
                  <w:color w:val="auto"/>
                  <w:sz w:val="21"/>
                  <w:szCs w:val="21"/>
                  <w:highlight w:val="none"/>
                </w:rPr>
                <w:t>企业资质与综合实力</w:t>
              </w:r>
            </w:ins>
            <w:del w:id="1153" w:author="黑人Wu" w:date="2026-09-20T14:23:05Z">
              <w:r>
                <w:rPr>
                  <w:rFonts w:hint="eastAsia" w:ascii="宋体" w:hAnsi="宋体" w:eastAsia="宋体" w:cs="宋体"/>
                  <w:color w:val="auto"/>
                  <w:sz w:val="21"/>
                  <w:szCs w:val="21"/>
                  <w:highlight w:val="none"/>
                </w:rPr>
                <w:delText>企业资质与综合实力</w:delText>
              </w:r>
            </w:del>
          </w:p>
        </w:tc>
        <w:tc>
          <w:tcPr>
            <w:tcW w:w="711" w:type="dxa"/>
            <w:vAlign w:val="center"/>
          </w:tcPr>
          <w:p w14:paraId="0D83F76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color w:val="auto"/>
                <w:sz w:val="21"/>
                <w:szCs w:val="21"/>
                <w:highlight w:val="none"/>
              </w:rPr>
            </w:pPr>
            <w:ins w:id="1154" w:author="黑人Wu" w:date="2026-09-20T14:23:05Z">
              <w:r>
                <w:rPr>
                  <w:rFonts w:hint="default" w:ascii="Times New Roman" w:hAnsi="Times New Roman" w:eastAsia="宋体" w:cs="Times New Roman"/>
                  <w:color w:val="auto"/>
                  <w:sz w:val="21"/>
                  <w:szCs w:val="21"/>
                  <w:highlight w:val="none"/>
                  <w:lang w:val="en-US" w:eastAsia="zh-CN"/>
                </w:rPr>
                <w:t>25</w:t>
              </w:r>
            </w:ins>
            <w:ins w:id="1155" w:author="黑人Wu" w:date="2026-09-20T14:23:05Z">
              <w:r>
                <w:rPr>
                  <w:rFonts w:hint="default" w:ascii="Times New Roman" w:hAnsi="Times New Roman" w:eastAsia="宋体" w:cs="Times New Roman"/>
                  <w:color w:val="auto"/>
                  <w:sz w:val="21"/>
                  <w:szCs w:val="21"/>
                  <w:highlight w:val="none"/>
                </w:rPr>
                <w:t>分</w:t>
              </w:r>
            </w:ins>
            <w:del w:id="1156" w:author="黑人Wu" w:date="2026-09-20T14:23:05Z">
              <w:r>
                <w:rPr>
                  <w:rFonts w:hint="eastAsia" w:ascii="宋体" w:hAnsi="宋体" w:eastAsia="宋体" w:cs="宋体"/>
                  <w:color w:val="auto"/>
                  <w:sz w:val="21"/>
                  <w:szCs w:val="21"/>
                  <w:highlight w:val="none"/>
                  <w:lang w:val="en-US" w:eastAsia="zh-CN"/>
                </w:rPr>
                <w:delText>25</w:delText>
              </w:r>
            </w:del>
            <w:del w:id="1157" w:author="黑人Wu" w:date="2026-09-20T14:23:05Z">
              <w:r>
                <w:rPr>
                  <w:rFonts w:hint="eastAsia" w:ascii="宋体" w:hAnsi="宋体" w:eastAsia="宋体" w:cs="宋体"/>
                  <w:color w:val="auto"/>
                  <w:sz w:val="21"/>
                  <w:szCs w:val="21"/>
                  <w:highlight w:val="none"/>
                </w:rPr>
                <w:delText>分</w:delText>
              </w:r>
            </w:del>
          </w:p>
        </w:tc>
        <w:tc>
          <w:tcPr>
            <w:tcW w:w="4839" w:type="dxa"/>
            <w:vAlign w:val="center"/>
          </w:tcPr>
          <w:p w14:paraId="26D9734B">
            <w:pPr>
              <w:keepNext w:val="0"/>
              <w:keepLines w:val="0"/>
              <w:pageBreakBefore w:val="0"/>
              <w:widowControl/>
              <w:numPr>
                <w:ilvl w:val="-1"/>
                <w:numId w:val="0"/>
              </w:numPr>
              <w:kinsoku/>
              <w:wordWrap/>
              <w:overflowPunct/>
              <w:topLinePunct w:val="0"/>
              <w:autoSpaceDE/>
              <w:autoSpaceDN/>
              <w:bidi w:val="0"/>
              <w:adjustRightInd/>
              <w:snapToGrid/>
              <w:spacing w:line="240" w:lineRule="auto"/>
              <w:ind w:left="0" w:leftChars="0" w:firstLine="0" w:firstLineChars="0"/>
              <w:jc w:val="left"/>
              <w:textAlignment w:val="auto"/>
              <w:rPr>
                <w:ins w:id="1158" w:author="黑人Wu" w:date="2026-09-20T14:23:05Z"/>
                <w:rFonts w:hint="default" w:ascii="Times New Roman" w:hAnsi="Times New Roman" w:eastAsia="宋体" w:cs="Times New Roman"/>
                <w:color w:val="auto"/>
                <w:sz w:val="21"/>
                <w:szCs w:val="21"/>
                <w:highlight w:val="none"/>
                <w:lang w:eastAsia="zh-CN"/>
              </w:rPr>
            </w:pPr>
            <w:ins w:id="1159" w:author="黑人Wu" w:date="2026-09-20T14:23:05Z">
              <w:r>
                <w:rPr>
                  <w:rFonts w:hint="default" w:ascii="Times New Roman" w:hAnsi="Times New Roman" w:eastAsia="宋体" w:cs="Times New Roman"/>
                  <w:color w:val="auto"/>
                  <w:sz w:val="21"/>
                  <w:szCs w:val="21"/>
                  <w:highlight w:val="none"/>
                  <w:lang w:val="en-US" w:eastAsia="zh-CN"/>
                </w:rPr>
                <w:t>1.投标人</w:t>
              </w:r>
            </w:ins>
            <w:ins w:id="1160" w:author="黑人Wu" w:date="2026-09-20T14:23:05Z">
              <w:r>
                <w:rPr>
                  <w:rFonts w:hint="default" w:ascii="Times New Roman" w:hAnsi="Times New Roman" w:eastAsia="宋体" w:cs="Times New Roman"/>
                  <w:color w:val="auto"/>
                  <w:sz w:val="21"/>
                  <w:szCs w:val="21"/>
                  <w:highlight w:val="none"/>
                  <w:lang w:eastAsia="zh-CN"/>
                </w:rPr>
                <w:t>具有</w:t>
              </w:r>
            </w:ins>
            <w:ins w:id="1161" w:author="黑人Wu" w:date="2026-09-20T14:23:05Z">
              <w:r>
                <w:rPr>
                  <w:rFonts w:hint="default" w:ascii="Times New Roman" w:hAnsi="Times New Roman" w:eastAsia="宋体" w:cs="Times New Roman"/>
                  <w:color w:val="auto"/>
                  <w:sz w:val="21"/>
                  <w:szCs w:val="21"/>
                  <w:highlight w:val="none"/>
                  <w:lang w:val="en-US" w:eastAsia="zh-CN"/>
                </w:rPr>
                <w:t>在有效期内的</w:t>
              </w:r>
            </w:ins>
            <w:ins w:id="1162" w:author="黑人Wu" w:date="2026-09-20T14:23:05Z">
              <w:r>
                <w:rPr>
                  <w:rFonts w:hint="default" w:ascii="Times New Roman" w:hAnsi="Times New Roman" w:eastAsia="宋体" w:cs="Times New Roman"/>
                  <w:color w:val="auto"/>
                  <w:sz w:val="21"/>
                  <w:szCs w:val="21"/>
                  <w:highlight w:val="none"/>
                  <w:lang w:eastAsia="zh-CN"/>
                </w:rPr>
                <w:t>ISO9001质量管理体系认证、ISO14001环境管理体系认证、ISO45001职业健康安全管理体系认证，每项得</w:t>
              </w:r>
            </w:ins>
            <w:ins w:id="1163" w:author="黑人Wu" w:date="2026-09-20T14:23:05Z">
              <w:r>
                <w:rPr>
                  <w:rFonts w:hint="default" w:ascii="Times New Roman" w:hAnsi="Times New Roman" w:eastAsia="宋体" w:cs="Times New Roman"/>
                  <w:color w:val="auto"/>
                  <w:sz w:val="21"/>
                  <w:szCs w:val="21"/>
                  <w:highlight w:val="none"/>
                  <w:lang w:val="en-US" w:eastAsia="zh-CN"/>
                </w:rPr>
                <w:t>2</w:t>
              </w:r>
            </w:ins>
            <w:ins w:id="1164" w:author="黑人Wu" w:date="2026-09-20T14:23:05Z">
              <w:r>
                <w:rPr>
                  <w:rFonts w:hint="default" w:ascii="Times New Roman" w:hAnsi="Times New Roman" w:eastAsia="宋体" w:cs="Times New Roman"/>
                  <w:color w:val="auto"/>
                  <w:sz w:val="21"/>
                  <w:szCs w:val="21"/>
                  <w:highlight w:val="none"/>
                  <w:lang w:eastAsia="zh-CN"/>
                </w:rPr>
                <w:t>分，最高</w:t>
              </w:r>
            </w:ins>
            <w:ins w:id="1165" w:author="黑人Wu" w:date="2026-09-20T14:23:05Z">
              <w:r>
                <w:rPr>
                  <w:rFonts w:hint="default" w:ascii="Times New Roman" w:hAnsi="Times New Roman" w:eastAsia="宋体" w:cs="Times New Roman"/>
                  <w:color w:val="auto"/>
                  <w:sz w:val="21"/>
                  <w:szCs w:val="21"/>
                  <w:highlight w:val="none"/>
                  <w:lang w:val="en-US" w:eastAsia="zh-CN"/>
                </w:rPr>
                <w:t>6</w:t>
              </w:r>
            </w:ins>
            <w:ins w:id="1166" w:author="黑人Wu" w:date="2026-09-20T14:23:05Z">
              <w:r>
                <w:rPr>
                  <w:rFonts w:hint="default" w:ascii="Times New Roman" w:hAnsi="Times New Roman" w:eastAsia="宋体" w:cs="Times New Roman"/>
                  <w:color w:val="auto"/>
                  <w:sz w:val="21"/>
                  <w:szCs w:val="21"/>
                  <w:highlight w:val="none"/>
                  <w:lang w:eastAsia="zh-CN"/>
                </w:rPr>
                <w:t>分；</w:t>
              </w:r>
            </w:ins>
          </w:p>
          <w:p w14:paraId="4F31FA0B">
            <w:pPr>
              <w:keepNext w:val="0"/>
              <w:keepLines w:val="0"/>
              <w:pageBreakBefore w:val="0"/>
              <w:widowControl/>
              <w:numPr>
                <w:ilvl w:val="-1"/>
                <w:numId w:val="0"/>
              </w:numPr>
              <w:kinsoku/>
              <w:wordWrap/>
              <w:overflowPunct/>
              <w:topLinePunct w:val="0"/>
              <w:autoSpaceDE/>
              <w:autoSpaceDN/>
              <w:bidi w:val="0"/>
              <w:adjustRightInd/>
              <w:snapToGrid/>
              <w:spacing w:line="240" w:lineRule="auto"/>
              <w:ind w:left="0" w:leftChars="0" w:firstLine="0" w:firstLineChars="0"/>
              <w:jc w:val="left"/>
              <w:textAlignment w:val="auto"/>
              <w:rPr>
                <w:ins w:id="1167" w:author="黑人Wu" w:date="2026-09-20T14:23:05Z"/>
                <w:rFonts w:hint="default" w:ascii="Times New Roman" w:hAnsi="Times New Roman" w:eastAsia="宋体" w:cs="Times New Roman"/>
                <w:color w:val="auto"/>
                <w:sz w:val="21"/>
                <w:szCs w:val="21"/>
                <w:highlight w:val="none"/>
                <w:lang w:eastAsia="zh-CN"/>
              </w:rPr>
            </w:pPr>
            <w:ins w:id="1168" w:author="黑人Wu" w:date="2026-09-20T14:23:05Z">
              <w:r>
                <w:rPr>
                  <w:rFonts w:hint="default" w:ascii="Times New Roman" w:hAnsi="Times New Roman" w:eastAsia="宋体" w:cs="Times New Roman"/>
                  <w:color w:val="auto"/>
                  <w:sz w:val="21"/>
                  <w:szCs w:val="21"/>
                  <w:highlight w:val="none"/>
                  <w:lang w:val="en-US" w:eastAsia="zh-CN"/>
                </w:rPr>
                <w:t>2.投标人净资产</w:t>
              </w:r>
            </w:ins>
            <w:ins w:id="1169" w:author="黑人Wu" w:date="2026-09-20T14:23:05Z">
              <w:r>
                <w:rPr>
                  <w:rFonts w:hint="default" w:ascii="Times New Roman" w:hAnsi="Times New Roman" w:eastAsia="宋体" w:cs="Times New Roman"/>
                  <w:color w:val="auto"/>
                  <w:sz w:val="21"/>
                  <w:szCs w:val="21"/>
                  <w:highlight w:val="none"/>
                  <w:lang w:eastAsia="zh-CN"/>
                </w:rPr>
                <w:t>：</w:t>
              </w:r>
            </w:ins>
            <w:ins w:id="1170" w:author="黑人Wu" w:date="2026-09-20T14:23:05Z">
              <w:r>
                <w:rPr>
                  <w:rFonts w:hint="default" w:ascii="Times New Roman" w:hAnsi="Times New Roman" w:eastAsia="宋体" w:cs="Times New Roman"/>
                  <w:color w:val="auto"/>
                  <w:sz w:val="21"/>
                  <w:szCs w:val="21"/>
                  <w:highlight w:val="none"/>
                  <w:lang w:val="en-US" w:eastAsia="zh-CN"/>
                </w:rPr>
                <w:t>投标人净资产＞1</w:t>
              </w:r>
            </w:ins>
            <w:ins w:id="1171" w:author="黑人Wu" w:date="2026-09-20T14:23:05Z">
              <w:r>
                <w:rPr>
                  <w:rFonts w:hint="default" w:ascii="Times New Roman" w:hAnsi="Times New Roman" w:eastAsia="宋体" w:cs="Times New Roman"/>
                  <w:color w:val="auto"/>
                  <w:sz w:val="21"/>
                  <w:szCs w:val="21"/>
                  <w:highlight w:val="none"/>
                  <w:lang w:eastAsia="zh-CN"/>
                </w:rPr>
                <w:t>000万元及以上得</w:t>
              </w:r>
            </w:ins>
            <w:ins w:id="1172" w:author="黑人Wu" w:date="2026-09-20T14:23:05Z">
              <w:r>
                <w:rPr>
                  <w:rFonts w:hint="default" w:ascii="Times New Roman" w:hAnsi="Times New Roman" w:eastAsia="宋体" w:cs="Times New Roman"/>
                  <w:color w:val="auto"/>
                  <w:sz w:val="21"/>
                  <w:szCs w:val="21"/>
                  <w:highlight w:val="none"/>
                  <w:lang w:val="en-US" w:eastAsia="zh-CN"/>
                </w:rPr>
                <w:t>10</w:t>
              </w:r>
            </w:ins>
            <w:ins w:id="1173" w:author="黑人Wu" w:date="2026-09-20T14:23:05Z">
              <w:r>
                <w:rPr>
                  <w:rFonts w:hint="default" w:ascii="Times New Roman" w:hAnsi="Times New Roman" w:eastAsia="宋体" w:cs="Times New Roman"/>
                  <w:color w:val="auto"/>
                  <w:sz w:val="21"/>
                  <w:szCs w:val="21"/>
                  <w:highlight w:val="none"/>
                  <w:lang w:eastAsia="zh-CN"/>
                </w:rPr>
                <w:t>分，</w:t>
              </w:r>
            </w:ins>
            <w:ins w:id="1174" w:author="黑人Wu" w:date="2026-09-20T14:23:05Z">
              <w:r>
                <w:rPr>
                  <w:rFonts w:hint="default" w:ascii="Times New Roman" w:hAnsi="Times New Roman" w:eastAsia="宋体" w:cs="Times New Roman"/>
                  <w:color w:val="auto"/>
                  <w:sz w:val="21"/>
                  <w:szCs w:val="21"/>
                  <w:highlight w:val="none"/>
                  <w:lang w:val="en-US" w:eastAsia="zh-CN"/>
                </w:rPr>
                <w:t>5</w:t>
              </w:r>
            </w:ins>
            <w:ins w:id="1175" w:author="黑人Wu" w:date="2026-09-20T14:23:05Z">
              <w:r>
                <w:rPr>
                  <w:rFonts w:hint="default" w:ascii="Times New Roman" w:hAnsi="Times New Roman" w:eastAsia="宋体" w:cs="Times New Roman"/>
                  <w:color w:val="auto"/>
                  <w:sz w:val="21"/>
                  <w:szCs w:val="21"/>
                  <w:highlight w:val="none"/>
                  <w:lang w:eastAsia="zh-CN"/>
                </w:rPr>
                <w:t>00</w:t>
              </w:r>
            </w:ins>
            <w:ins w:id="1176" w:author="黑人Wu" w:date="2026-09-20T14:23:05Z">
              <w:r>
                <w:rPr>
                  <w:rFonts w:hint="default" w:ascii="Times New Roman" w:hAnsi="Times New Roman" w:eastAsia="宋体" w:cs="Times New Roman"/>
                  <w:color w:val="auto"/>
                  <w:sz w:val="21"/>
                  <w:szCs w:val="21"/>
                  <w:highlight w:val="none"/>
                  <w:lang w:val="en-US" w:eastAsia="zh-CN"/>
                </w:rPr>
                <w:t>万元＜投标人净资产≤1</w:t>
              </w:r>
            </w:ins>
            <w:ins w:id="1177" w:author="黑人Wu" w:date="2026-09-20T14:23:05Z">
              <w:r>
                <w:rPr>
                  <w:rFonts w:hint="default" w:ascii="Times New Roman" w:hAnsi="Times New Roman" w:eastAsia="宋体" w:cs="Times New Roman"/>
                  <w:color w:val="auto"/>
                  <w:sz w:val="21"/>
                  <w:szCs w:val="21"/>
                  <w:highlight w:val="none"/>
                  <w:lang w:eastAsia="zh-CN"/>
                </w:rPr>
                <w:t>000万元得</w:t>
              </w:r>
            </w:ins>
            <w:ins w:id="1178" w:author="黑人Wu" w:date="2026-09-20T14:23:05Z">
              <w:r>
                <w:rPr>
                  <w:rFonts w:hint="default" w:ascii="Times New Roman" w:hAnsi="Times New Roman" w:eastAsia="宋体" w:cs="Times New Roman"/>
                  <w:color w:val="auto"/>
                  <w:sz w:val="21"/>
                  <w:szCs w:val="21"/>
                  <w:highlight w:val="none"/>
                  <w:lang w:val="en-US" w:eastAsia="zh-CN"/>
                </w:rPr>
                <w:t>6</w:t>
              </w:r>
            </w:ins>
            <w:ins w:id="1179" w:author="黑人Wu" w:date="2026-09-20T14:23:05Z">
              <w:r>
                <w:rPr>
                  <w:rFonts w:hint="default" w:ascii="Times New Roman" w:hAnsi="Times New Roman" w:eastAsia="宋体" w:cs="Times New Roman"/>
                  <w:color w:val="auto"/>
                  <w:sz w:val="21"/>
                  <w:szCs w:val="21"/>
                  <w:highlight w:val="none"/>
                  <w:lang w:eastAsia="zh-CN"/>
                </w:rPr>
                <w:t>分，</w:t>
              </w:r>
            </w:ins>
            <w:ins w:id="1180" w:author="黑人Wu" w:date="2026-09-20T14:23:05Z">
              <w:r>
                <w:rPr>
                  <w:rFonts w:hint="default" w:ascii="Times New Roman" w:hAnsi="Times New Roman" w:eastAsia="宋体" w:cs="Times New Roman"/>
                  <w:color w:val="auto"/>
                  <w:sz w:val="21"/>
                  <w:szCs w:val="21"/>
                  <w:highlight w:val="none"/>
                  <w:lang w:val="en-US" w:eastAsia="zh-CN"/>
                </w:rPr>
                <w:t>投标人净资产≤5</w:t>
              </w:r>
            </w:ins>
            <w:ins w:id="1181" w:author="黑人Wu" w:date="2026-09-20T14:23:05Z">
              <w:r>
                <w:rPr>
                  <w:rFonts w:hint="default" w:ascii="Times New Roman" w:hAnsi="Times New Roman" w:eastAsia="宋体" w:cs="Times New Roman"/>
                  <w:color w:val="auto"/>
                  <w:sz w:val="21"/>
                  <w:szCs w:val="21"/>
                  <w:highlight w:val="none"/>
                  <w:lang w:eastAsia="zh-CN"/>
                </w:rPr>
                <w:t>00万元以下得</w:t>
              </w:r>
            </w:ins>
            <w:ins w:id="1182" w:author="黑人Wu" w:date="2026-09-20T14:23:05Z">
              <w:r>
                <w:rPr>
                  <w:rFonts w:hint="default" w:ascii="Times New Roman" w:hAnsi="Times New Roman" w:eastAsia="宋体" w:cs="Times New Roman"/>
                  <w:color w:val="auto"/>
                  <w:sz w:val="21"/>
                  <w:szCs w:val="21"/>
                  <w:highlight w:val="none"/>
                  <w:lang w:val="en-US" w:eastAsia="zh-CN"/>
                </w:rPr>
                <w:t>3</w:t>
              </w:r>
            </w:ins>
            <w:ins w:id="1183" w:author="黑人Wu" w:date="2026-09-20T14:23:05Z">
              <w:r>
                <w:rPr>
                  <w:rFonts w:hint="default" w:ascii="Times New Roman" w:hAnsi="Times New Roman" w:eastAsia="宋体" w:cs="Times New Roman"/>
                  <w:color w:val="auto"/>
                  <w:sz w:val="21"/>
                  <w:szCs w:val="21"/>
                  <w:highlight w:val="none"/>
                  <w:lang w:eastAsia="zh-CN"/>
                </w:rPr>
                <w:t>分。</w:t>
              </w:r>
            </w:ins>
          </w:p>
          <w:p w14:paraId="4836E90A">
            <w:pPr>
              <w:keepNext w:val="0"/>
              <w:keepLines w:val="0"/>
              <w:pageBreakBefore w:val="0"/>
              <w:numPr>
                <w:ilvl w:val="-1"/>
                <w:numId w:val="0"/>
              </w:numPr>
              <w:kinsoku/>
              <w:wordWrap/>
              <w:overflowPunct/>
              <w:topLinePunct w:val="0"/>
              <w:autoSpaceDE/>
              <w:autoSpaceDN/>
              <w:bidi w:val="0"/>
              <w:adjustRightInd/>
              <w:snapToGrid/>
              <w:spacing w:line="240" w:lineRule="auto"/>
              <w:ind w:left="0" w:leftChars="0" w:firstLine="0" w:firstLineChars="0"/>
              <w:textAlignment w:val="auto"/>
              <w:rPr>
                <w:ins w:id="1184" w:author="黑人Wu" w:date="2026-09-20T14:23:05Z"/>
                <w:rFonts w:hint="default" w:ascii="Times New Roman" w:hAnsi="Times New Roman" w:eastAsia="宋体" w:cs="Times New Roman"/>
                <w:color w:val="auto"/>
                <w:sz w:val="21"/>
                <w:szCs w:val="21"/>
                <w:highlight w:val="none"/>
                <w:lang w:eastAsia="zh-CN"/>
              </w:rPr>
            </w:pPr>
            <w:ins w:id="1185" w:author="黑人Wu" w:date="2026-09-20T14:23:05Z">
              <w:r>
                <w:rPr>
                  <w:rFonts w:hint="default" w:ascii="Times New Roman" w:hAnsi="Times New Roman" w:eastAsia="宋体" w:cs="Times New Roman"/>
                  <w:color w:val="auto"/>
                  <w:kern w:val="0"/>
                  <w:sz w:val="21"/>
                  <w:szCs w:val="21"/>
                  <w:highlight w:val="none"/>
                  <w:lang w:val="en-US" w:eastAsia="zh-CN" w:bidi="ar"/>
                </w:rPr>
                <w:t>3.2023年-2025年度营业收入总额：</w:t>
              </w:r>
            </w:ins>
            <w:ins w:id="1186" w:author="黑人Wu" w:date="2026-09-20T14:23:05Z">
              <w:r>
                <w:rPr>
                  <w:rFonts w:hint="default" w:ascii="Times New Roman" w:hAnsi="Times New Roman" w:eastAsia="宋体" w:cs="Times New Roman"/>
                  <w:color w:val="auto"/>
                  <w:sz w:val="21"/>
                  <w:szCs w:val="21"/>
                  <w:highlight w:val="none"/>
                  <w:lang w:val="en-US" w:eastAsia="zh-CN"/>
                </w:rPr>
                <w:t>营业收入＞6</w:t>
              </w:r>
            </w:ins>
            <w:ins w:id="1187" w:author="黑人Wu" w:date="2026-09-20T14:23:05Z">
              <w:r>
                <w:rPr>
                  <w:rFonts w:hint="default" w:ascii="Times New Roman" w:hAnsi="Times New Roman" w:eastAsia="宋体" w:cs="Times New Roman"/>
                  <w:color w:val="auto"/>
                  <w:sz w:val="21"/>
                  <w:szCs w:val="21"/>
                  <w:highlight w:val="none"/>
                  <w:lang w:eastAsia="zh-CN"/>
                </w:rPr>
                <w:t>000万元及以上得</w:t>
              </w:r>
            </w:ins>
            <w:ins w:id="1188" w:author="黑人Wu" w:date="2026-09-20T14:23:05Z">
              <w:r>
                <w:rPr>
                  <w:rFonts w:hint="default" w:ascii="Times New Roman" w:hAnsi="Times New Roman" w:eastAsia="宋体" w:cs="Times New Roman"/>
                  <w:color w:val="auto"/>
                  <w:sz w:val="21"/>
                  <w:szCs w:val="21"/>
                  <w:highlight w:val="none"/>
                  <w:lang w:val="en-US" w:eastAsia="zh-CN"/>
                </w:rPr>
                <w:t>9</w:t>
              </w:r>
            </w:ins>
            <w:ins w:id="1189" w:author="黑人Wu" w:date="2026-09-20T14:23:05Z">
              <w:r>
                <w:rPr>
                  <w:rFonts w:hint="default" w:ascii="Times New Roman" w:hAnsi="Times New Roman" w:eastAsia="宋体" w:cs="Times New Roman"/>
                  <w:color w:val="auto"/>
                  <w:sz w:val="21"/>
                  <w:szCs w:val="21"/>
                  <w:highlight w:val="none"/>
                  <w:lang w:eastAsia="zh-CN"/>
                </w:rPr>
                <w:t>分，</w:t>
              </w:r>
            </w:ins>
            <w:ins w:id="1190" w:author="黑人Wu" w:date="2026-09-20T14:23:05Z">
              <w:r>
                <w:rPr>
                  <w:rFonts w:hint="default" w:ascii="Times New Roman" w:hAnsi="Times New Roman" w:eastAsia="宋体" w:cs="Times New Roman"/>
                  <w:color w:val="auto"/>
                  <w:sz w:val="21"/>
                  <w:szCs w:val="21"/>
                  <w:highlight w:val="none"/>
                  <w:lang w:val="en-US" w:eastAsia="zh-CN"/>
                </w:rPr>
                <w:t>3</w:t>
              </w:r>
            </w:ins>
            <w:ins w:id="1191" w:author="黑人Wu" w:date="2026-09-20T14:23:05Z">
              <w:r>
                <w:rPr>
                  <w:rFonts w:hint="default" w:ascii="Times New Roman" w:hAnsi="Times New Roman" w:eastAsia="宋体" w:cs="Times New Roman"/>
                  <w:color w:val="auto"/>
                  <w:sz w:val="21"/>
                  <w:szCs w:val="21"/>
                  <w:highlight w:val="none"/>
                  <w:lang w:eastAsia="zh-CN"/>
                </w:rPr>
                <w:t>000</w:t>
              </w:r>
            </w:ins>
            <w:ins w:id="1192" w:author="黑人Wu" w:date="2026-09-20T14:23:05Z">
              <w:r>
                <w:rPr>
                  <w:rFonts w:hint="default" w:ascii="Times New Roman" w:hAnsi="Times New Roman" w:eastAsia="宋体" w:cs="Times New Roman"/>
                  <w:color w:val="auto"/>
                  <w:sz w:val="21"/>
                  <w:szCs w:val="21"/>
                  <w:highlight w:val="none"/>
                  <w:lang w:val="en-US" w:eastAsia="zh-CN"/>
                </w:rPr>
                <w:t>万元＜营业收入≤6</w:t>
              </w:r>
            </w:ins>
            <w:ins w:id="1193" w:author="黑人Wu" w:date="2026-09-20T14:23:05Z">
              <w:r>
                <w:rPr>
                  <w:rFonts w:hint="default" w:ascii="Times New Roman" w:hAnsi="Times New Roman" w:eastAsia="宋体" w:cs="Times New Roman"/>
                  <w:color w:val="auto"/>
                  <w:sz w:val="21"/>
                  <w:szCs w:val="21"/>
                  <w:highlight w:val="none"/>
                  <w:lang w:eastAsia="zh-CN"/>
                </w:rPr>
                <w:t>000万元得</w:t>
              </w:r>
            </w:ins>
            <w:ins w:id="1194" w:author="黑人Wu" w:date="2026-09-20T14:23:05Z">
              <w:r>
                <w:rPr>
                  <w:rFonts w:hint="default" w:ascii="Times New Roman" w:hAnsi="Times New Roman" w:eastAsia="宋体" w:cs="Times New Roman"/>
                  <w:color w:val="auto"/>
                  <w:sz w:val="21"/>
                  <w:szCs w:val="21"/>
                  <w:highlight w:val="none"/>
                  <w:lang w:val="en-US" w:eastAsia="zh-CN"/>
                </w:rPr>
                <w:t>6</w:t>
              </w:r>
            </w:ins>
            <w:ins w:id="1195" w:author="黑人Wu" w:date="2026-09-20T14:23:05Z">
              <w:r>
                <w:rPr>
                  <w:rFonts w:hint="default" w:ascii="Times New Roman" w:hAnsi="Times New Roman" w:eastAsia="宋体" w:cs="Times New Roman"/>
                  <w:color w:val="auto"/>
                  <w:sz w:val="21"/>
                  <w:szCs w:val="21"/>
                  <w:highlight w:val="none"/>
                  <w:lang w:eastAsia="zh-CN"/>
                </w:rPr>
                <w:t>分，</w:t>
              </w:r>
            </w:ins>
            <w:ins w:id="1196" w:author="黑人Wu" w:date="2026-09-20T14:23:05Z">
              <w:r>
                <w:rPr>
                  <w:rFonts w:hint="default" w:ascii="Times New Roman" w:hAnsi="Times New Roman" w:eastAsia="宋体" w:cs="Times New Roman"/>
                  <w:color w:val="auto"/>
                  <w:sz w:val="21"/>
                  <w:szCs w:val="21"/>
                  <w:highlight w:val="none"/>
                  <w:lang w:val="en-US" w:eastAsia="zh-CN"/>
                </w:rPr>
                <w:t>营业收入≤3</w:t>
              </w:r>
            </w:ins>
            <w:ins w:id="1197" w:author="黑人Wu" w:date="2026-09-20T14:23:05Z">
              <w:r>
                <w:rPr>
                  <w:rFonts w:hint="default" w:ascii="Times New Roman" w:hAnsi="Times New Roman" w:eastAsia="宋体" w:cs="Times New Roman"/>
                  <w:color w:val="auto"/>
                  <w:sz w:val="21"/>
                  <w:szCs w:val="21"/>
                  <w:highlight w:val="none"/>
                  <w:lang w:eastAsia="zh-CN"/>
                </w:rPr>
                <w:t>000万元以下得</w:t>
              </w:r>
            </w:ins>
            <w:ins w:id="1198" w:author="黑人Wu" w:date="2026-09-20T14:23:05Z">
              <w:r>
                <w:rPr>
                  <w:rFonts w:hint="default" w:ascii="Times New Roman" w:hAnsi="Times New Roman" w:eastAsia="宋体" w:cs="Times New Roman"/>
                  <w:color w:val="auto"/>
                  <w:sz w:val="21"/>
                  <w:szCs w:val="21"/>
                  <w:highlight w:val="none"/>
                  <w:lang w:val="en-US" w:eastAsia="zh-CN"/>
                </w:rPr>
                <w:t>3</w:t>
              </w:r>
            </w:ins>
            <w:ins w:id="1199" w:author="黑人Wu" w:date="2026-09-20T14:23:05Z">
              <w:r>
                <w:rPr>
                  <w:rFonts w:hint="default" w:ascii="Times New Roman" w:hAnsi="Times New Roman" w:eastAsia="宋体" w:cs="Times New Roman"/>
                  <w:color w:val="auto"/>
                  <w:sz w:val="21"/>
                  <w:szCs w:val="21"/>
                  <w:highlight w:val="none"/>
                  <w:lang w:eastAsia="zh-CN"/>
                </w:rPr>
                <w:t>分</w:t>
              </w:r>
            </w:ins>
            <w:ins w:id="1200" w:author="黑人Wu" w:date="2026-09-20T14:23:05Z">
              <w:r>
                <w:rPr>
                  <w:rFonts w:hint="default" w:ascii="Times New Roman" w:hAnsi="Times New Roman" w:eastAsia="宋体" w:cs="Times New Roman"/>
                  <w:color w:val="auto"/>
                  <w:kern w:val="0"/>
                  <w:sz w:val="21"/>
                  <w:szCs w:val="21"/>
                  <w:highlight w:val="none"/>
                  <w:lang w:val="en-US" w:eastAsia="zh-CN" w:bidi="ar"/>
                </w:rPr>
                <w:t>。</w:t>
              </w:r>
            </w:ins>
          </w:p>
          <w:p w14:paraId="2C798305">
            <w:pPr>
              <w:keepNext w:val="0"/>
              <w:keepLines w:val="0"/>
              <w:pageBreakBefore w:val="0"/>
              <w:widowControl/>
              <w:numPr>
                <w:ilvl w:val="-1"/>
                <w:numId w:val="0"/>
              </w:numPr>
              <w:kinsoku/>
              <w:wordWrap/>
              <w:overflowPunct/>
              <w:topLinePunct w:val="0"/>
              <w:autoSpaceDE/>
              <w:autoSpaceDN/>
              <w:bidi w:val="0"/>
              <w:adjustRightInd/>
              <w:snapToGrid/>
              <w:spacing w:line="240" w:lineRule="auto"/>
              <w:ind w:left="0" w:leftChars="0" w:firstLine="0" w:firstLineChars="0"/>
              <w:jc w:val="left"/>
              <w:textAlignment w:val="auto"/>
              <w:rPr>
                <w:del w:id="1201" w:author="黑人Wu" w:date="2026-09-20T14:23:05Z"/>
                <w:rFonts w:hint="eastAsia" w:ascii="宋体" w:hAnsi="宋体" w:eastAsia="宋体" w:cs="宋体"/>
                <w:color w:val="auto"/>
                <w:sz w:val="21"/>
                <w:szCs w:val="21"/>
                <w:highlight w:val="none"/>
                <w:lang w:eastAsia="zh-CN"/>
              </w:rPr>
            </w:pPr>
            <w:ins w:id="1202" w:author="黑人Wu" w:date="2026-09-20T14:23:05Z">
              <w:r>
                <w:rPr>
                  <w:rFonts w:hint="default" w:ascii="Times New Roman" w:hAnsi="Times New Roman" w:eastAsia="宋体" w:cs="Times New Roman"/>
                  <w:b/>
                  <w:bCs/>
                  <w:color w:val="auto"/>
                  <w:sz w:val="21"/>
                  <w:szCs w:val="21"/>
                  <w:highlight w:val="none"/>
                  <w:lang w:val="en-US" w:eastAsia="zh-CN"/>
                </w:rPr>
                <w:t>注：投标时须提供符合上述要求的证书复印件加盖投标人单位公章，投标人净资产以投标人上一年度会记事务所审计的财务报告为准，营业收入以投标人2023年-2025年度会记事务所审计的财务报告为准。</w:t>
              </w:r>
            </w:ins>
            <w:del w:id="1203" w:author="黑人Wu" w:date="2026-09-20T14:23:05Z">
              <w:r>
                <w:rPr>
                  <w:rFonts w:hint="eastAsia" w:ascii="宋体" w:hAnsi="宋体" w:eastAsia="宋体" w:cs="宋体"/>
                  <w:color w:val="auto"/>
                  <w:sz w:val="21"/>
                  <w:szCs w:val="21"/>
                  <w:highlight w:val="none"/>
                  <w:lang w:val="en-US" w:eastAsia="zh-CN"/>
                </w:rPr>
                <w:delText>1.投标人</w:delText>
              </w:r>
            </w:del>
            <w:del w:id="1204" w:author="黑人Wu" w:date="2026-09-20T14:23:05Z">
              <w:r>
                <w:rPr>
                  <w:rFonts w:hint="eastAsia" w:ascii="宋体" w:hAnsi="宋体" w:eastAsia="宋体" w:cs="宋体"/>
                  <w:color w:val="auto"/>
                  <w:sz w:val="21"/>
                  <w:szCs w:val="21"/>
                  <w:highlight w:val="none"/>
                  <w:lang w:eastAsia="zh-CN"/>
                </w:rPr>
                <w:delText>具有</w:delText>
              </w:r>
            </w:del>
            <w:del w:id="1205" w:author="黑人Wu" w:date="2026-09-20T14:23:05Z">
              <w:r>
                <w:rPr>
                  <w:rFonts w:hint="eastAsia" w:ascii="宋体" w:hAnsi="宋体" w:eastAsia="宋体" w:cs="宋体"/>
                  <w:color w:val="auto"/>
                  <w:sz w:val="21"/>
                  <w:szCs w:val="21"/>
                  <w:highlight w:val="none"/>
                  <w:lang w:val="en-US" w:eastAsia="zh-CN"/>
                </w:rPr>
                <w:delText>在有效期内的</w:delText>
              </w:r>
            </w:del>
            <w:del w:id="1206" w:author="黑人Wu" w:date="2026-09-20T14:23:05Z">
              <w:r>
                <w:rPr>
                  <w:rFonts w:hint="eastAsia" w:ascii="宋体" w:hAnsi="宋体" w:eastAsia="宋体" w:cs="宋体"/>
                  <w:color w:val="auto"/>
                  <w:sz w:val="21"/>
                  <w:szCs w:val="21"/>
                  <w:highlight w:val="none"/>
                  <w:lang w:eastAsia="zh-CN"/>
                </w:rPr>
                <w:delText>ISO9001质量管理体系认证、ISO14001环境管理体系认证、ISO45001职业健康安全管理体系认证，每项得</w:delText>
              </w:r>
            </w:del>
            <w:del w:id="1207" w:author="黑人Wu" w:date="2026-09-20T14:23:05Z">
              <w:r>
                <w:rPr>
                  <w:rFonts w:hint="eastAsia" w:ascii="宋体" w:hAnsi="宋体" w:eastAsia="宋体" w:cs="宋体"/>
                  <w:color w:val="auto"/>
                  <w:sz w:val="21"/>
                  <w:szCs w:val="21"/>
                  <w:highlight w:val="none"/>
                  <w:lang w:val="en-US" w:eastAsia="zh-CN"/>
                </w:rPr>
                <w:delText>2</w:delText>
              </w:r>
            </w:del>
            <w:del w:id="1208" w:author="黑人Wu" w:date="2026-09-20T14:23:05Z">
              <w:r>
                <w:rPr>
                  <w:rFonts w:hint="eastAsia" w:ascii="宋体" w:hAnsi="宋体" w:eastAsia="宋体" w:cs="宋体"/>
                  <w:color w:val="auto"/>
                  <w:sz w:val="21"/>
                  <w:szCs w:val="21"/>
                  <w:highlight w:val="none"/>
                  <w:lang w:eastAsia="zh-CN"/>
                </w:rPr>
                <w:delText>分，最高</w:delText>
              </w:r>
            </w:del>
            <w:del w:id="1209" w:author="黑人Wu" w:date="2026-09-20T14:23:05Z">
              <w:r>
                <w:rPr>
                  <w:rFonts w:hint="eastAsia" w:ascii="宋体" w:hAnsi="宋体" w:eastAsia="宋体" w:cs="宋体"/>
                  <w:color w:val="auto"/>
                  <w:sz w:val="21"/>
                  <w:szCs w:val="21"/>
                  <w:highlight w:val="none"/>
                  <w:lang w:val="en-US" w:eastAsia="zh-CN"/>
                </w:rPr>
                <w:delText>6</w:delText>
              </w:r>
            </w:del>
            <w:del w:id="1210" w:author="黑人Wu" w:date="2026-09-20T14:23:05Z">
              <w:r>
                <w:rPr>
                  <w:rFonts w:hint="eastAsia" w:ascii="宋体" w:hAnsi="宋体" w:eastAsia="宋体" w:cs="宋体"/>
                  <w:color w:val="auto"/>
                  <w:sz w:val="21"/>
                  <w:szCs w:val="21"/>
                  <w:highlight w:val="none"/>
                  <w:lang w:eastAsia="zh-CN"/>
                </w:rPr>
                <w:delText>分；</w:delText>
              </w:r>
            </w:del>
          </w:p>
          <w:p w14:paraId="57300001">
            <w:pPr>
              <w:keepNext w:val="0"/>
              <w:keepLines w:val="0"/>
              <w:pageBreakBefore w:val="0"/>
              <w:widowControl/>
              <w:numPr>
                <w:ilvl w:val="-1"/>
                <w:numId w:val="0"/>
              </w:numPr>
              <w:kinsoku/>
              <w:wordWrap/>
              <w:overflowPunct/>
              <w:topLinePunct w:val="0"/>
              <w:autoSpaceDE/>
              <w:autoSpaceDN/>
              <w:bidi w:val="0"/>
              <w:adjustRightInd/>
              <w:snapToGrid/>
              <w:spacing w:line="240" w:lineRule="auto"/>
              <w:ind w:left="0" w:leftChars="0" w:firstLine="0" w:firstLineChars="0"/>
              <w:jc w:val="left"/>
              <w:textAlignment w:val="auto"/>
              <w:rPr>
                <w:del w:id="1211" w:author="黑人Wu" w:date="2026-09-20T14:23:05Z"/>
                <w:rFonts w:hint="eastAsia" w:ascii="宋体" w:hAnsi="宋体" w:eastAsia="宋体" w:cs="宋体"/>
                <w:color w:val="auto"/>
                <w:sz w:val="21"/>
                <w:szCs w:val="21"/>
                <w:highlight w:val="none"/>
                <w:lang w:eastAsia="zh-CN"/>
              </w:rPr>
            </w:pPr>
            <w:del w:id="1212" w:author="黑人Wu" w:date="2026-09-20T14:23:05Z">
              <w:r>
                <w:rPr>
                  <w:rFonts w:hint="eastAsia" w:ascii="宋体" w:hAnsi="宋体" w:eastAsia="宋体" w:cs="宋体"/>
                  <w:color w:val="auto"/>
                  <w:sz w:val="21"/>
                  <w:szCs w:val="21"/>
                  <w:highlight w:val="none"/>
                  <w:lang w:val="en-US" w:eastAsia="zh-CN"/>
                </w:rPr>
                <w:delText>2.投标人净资产</w:delText>
              </w:r>
            </w:del>
            <w:del w:id="1213" w:author="黑人Wu" w:date="2026-09-20T14:23:05Z">
              <w:r>
                <w:rPr>
                  <w:rFonts w:hint="eastAsia" w:ascii="宋体" w:hAnsi="宋体" w:eastAsia="宋体" w:cs="宋体"/>
                  <w:color w:val="auto"/>
                  <w:sz w:val="21"/>
                  <w:szCs w:val="21"/>
                  <w:highlight w:val="none"/>
                  <w:lang w:eastAsia="zh-CN"/>
                </w:rPr>
                <w:delText>：</w:delText>
              </w:r>
            </w:del>
            <w:del w:id="1214" w:author="黑人Wu" w:date="2026-09-20T14:23:05Z">
              <w:r>
                <w:rPr>
                  <w:rFonts w:hint="eastAsia" w:ascii="宋体" w:hAnsi="宋体" w:eastAsia="宋体" w:cs="宋体"/>
                  <w:color w:val="auto"/>
                  <w:sz w:val="21"/>
                  <w:szCs w:val="21"/>
                  <w:highlight w:val="none"/>
                  <w:lang w:val="en-US" w:eastAsia="zh-CN"/>
                </w:rPr>
                <w:delText>投标人净资产＞1</w:delText>
              </w:r>
            </w:del>
            <w:del w:id="1215" w:author="黑人Wu" w:date="2026-09-20T14:23:05Z">
              <w:r>
                <w:rPr>
                  <w:rFonts w:hint="eastAsia" w:ascii="宋体" w:hAnsi="宋体" w:eastAsia="宋体" w:cs="宋体"/>
                  <w:color w:val="auto"/>
                  <w:sz w:val="21"/>
                  <w:szCs w:val="21"/>
                  <w:highlight w:val="none"/>
                  <w:lang w:eastAsia="zh-CN"/>
                </w:rPr>
                <w:delText>000万元及以上得</w:delText>
              </w:r>
            </w:del>
            <w:del w:id="1216" w:author="黑人Wu" w:date="2026-09-20T14:23:05Z">
              <w:r>
                <w:rPr>
                  <w:rFonts w:hint="eastAsia" w:ascii="宋体" w:hAnsi="宋体" w:eastAsia="宋体" w:cs="宋体"/>
                  <w:color w:val="auto"/>
                  <w:sz w:val="21"/>
                  <w:szCs w:val="21"/>
                  <w:highlight w:val="none"/>
                  <w:lang w:val="en-US" w:eastAsia="zh-CN"/>
                </w:rPr>
                <w:delText>10</w:delText>
              </w:r>
            </w:del>
            <w:del w:id="1217" w:author="黑人Wu" w:date="2026-09-20T14:23:05Z">
              <w:r>
                <w:rPr>
                  <w:rFonts w:hint="eastAsia" w:ascii="宋体" w:hAnsi="宋体" w:eastAsia="宋体" w:cs="宋体"/>
                  <w:color w:val="auto"/>
                  <w:sz w:val="21"/>
                  <w:szCs w:val="21"/>
                  <w:highlight w:val="none"/>
                  <w:lang w:eastAsia="zh-CN"/>
                </w:rPr>
                <w:delText>分，</w:delText>
              </w:r>
            </w:del>
            <w:del w:id="1218" w:author="黑人Wu" w:date="2026-09-20T14:23:05Z">
              <w:r>
                <w:rPr>
                  <w:rFonts w:hint="eastAsia" w:ascii="宋体" w:hAnsi="宋体" w:eastAsia="宋体" w:cs="宋体"/>
                  <w:color w:val="auto"/>
                  <w:sz w:val="21"/>
                  <w:szCs w:val="21"/>
                  <w:highlight w:val="none"/>
                  <w:lang w:val="en-US" w:eastAsia="zh-CN"/>
                </w:rPr>
                <w:delText>5</w:delText>
              </w:r>
            </w:del>
            <w:del w:id="1219" w:author="黑人Wu" w:date="2026-09-20T14:23:05Z">
              <w:r>
                <w:rPr>
                  <w:rFonts w:hint="eastAsia" w:ascii="宋体" w:hAnsi="宋体" w:eastAsia="宋体" w:cs="宋体"/>
                  <w:color w:val="auto"/>
                  <w:sz w:val="21"/>
                  <w:szCs w:val="21"/>
                  <w:highlight w:val="none"/>
                  <w:lang w:eastAsia="zh-CN"/>
                </w:rPr>
                <w:delText>00</w:delText>
              </w:r>
            </w:del>
            <w:del w:id="1220" w:author="黑人Wu" w:date="2026-09-20T14:23:05Z">
              <w:r>
                <w:rPr>
                  <w:rFonts w:hint="eastAsia" w:ascii="宋体" w:hAnsi="宋体" w:eastAsia="宋体" w:cs="宋体"/>
                  <w:color w:val="auto"/>
                  <w:sz w:val="21"/>
                  <w:szCs w:val="21"/>
                  <w:highlight w:val="none"/>
                  <w:lang w:val="en-US" w:eastAsia="zh-CN"/>
                </w:rPr>
                <w:delText>万元＜投标人净资产≤1</w:delText>
              </w:r>
            </w:del>
            <w:del w:id="1221" w:author="黑人Wu" w:date="2026-09-20T14:23:05Z">
              <w:r>
                <w:rPr>
                  <w:rFonts w:hint="eastAsia" w:ascii="宋体" w:hAnsi="宋体" w:eastAsia="宋体" w:cs="宋体"/>
                  <w:color w:val="auto"/>
                  <w:sz w:val="21"/>
                  <w:szCs w:val="21"/>
                  <w:highlight w:val="none"/>
                  <w:lang w:eastAsia="zh-CN"/>
                </w:rPr>
                <w:delText>000万元得</w:delText>
              </w:r>
            </w:del>
            <w:del w:id="1222" w:author="黑人Wu" w:date="2026-09-20T14:23:05Z">
              <w:r>
                <w:rPr>
                  <w:rFonts w:hint="eastAsia" w:ascii="宋体" w:hAnsi="宋体" w:eastAsia="宋体" w:cs="宋体"/>
                  <w:color w:val="auto"/>
                  <w:sz w:val="21"/>
                  <w:szCs w:val="21"/>
                  <w:highlight w:val="none"/>
                  <w:lang w:val="en-US" w:eastAsia="zh-CN"/>
                </w:rPr>
                <w:delText>6</w:delText>
              </w:r>
            </w:del>
            <w:del w:id="1223" w:author="黑人Wu" w:date="2026-09-20T14:23:05Z">
              <w:r>
                <w:rPr>
                  <w:rFonts w:hint="eastAsia" w:ascii="宋体" w:hAnsi="宋体" w:eastAsia="宋体" w:cs="宋体"/>
                  <w:color w:val="auto"/>
                  <w:sz w:val="21"/>
                  <w:szCs w:val="21"/>
                  <w:highlight w:val="none"/>
                  <w:lang w:eastAsia="zh-CN"/>
                </w:rPr>
                <w:delText>分，</w:delText>
              </w:r>
            </w:del>
            <w:del w:id="1224" w:author="黑人Wu" w:date="2026-09-20T14:23:05Z">
              <w:r>
                <w:rPr>
                  <w:rFonts w:hint="eastAsia" w:ascii="宋体" w:hAnsi="宋体" w:eastAsia="宋体" w:cs="宋体"/>
                  <w:color w:val="auto"/>
                  <w:sz w:val="21"/>
                  <w:szCs w:val="21"/>
                  <w:highlight w:val="none"/>
                  <w:lang w:val="en-US" w:eastAsia="zh-CN"/>
                </w:rPr>
                <w:delText>投标人净资产≤5</w:delText>
              </w:r>
            </w:del>
            <w:del w:id="1225" w:author="黑人Wu" w:date="2026-09-20T14:23:05Z">
              <w:r>
                <w:rPr>
                  <w:rFonts w:hint="eastAsia" w:ascii="宋体" w:hAnsi="宋体" w:eastAsia="宋体" w:cs="宋体"/>
                  <w:color w:val="auto"/>
                  <w:sz w:val="21"/>
                  <w:szCs w:val="21"/>
                  <w:highlight w:val="none"/>
                  <w:lang w:eastAsia="zh-CN"/>
                </w:rPr>
                <w:delText>00万元以下得</w:delText>
              </w:r>
            </w:del>
            <w:del w:id="1226" w:author="黑人Wu" w:date="2026-09-20T14:23:05Z">
              <w:r>
                <w:rPr>
                  <w:rFonts w:hint="eastAsia" w:ascii="宋体" w:hAnsi="宋体" w:eastAsia="宋体" w:cs="宋体"/>
                  <w:color w:val="auto"/>
                  <w:sz w:val="21"/>
                  <w:szCs w:val="21"/>
                  <w:highlight w:val="none"/>
                  <w:lang w:val="en-US" w:eastAsia="zh-CN"/>
                </w:rPr>
                <w:delText>3</w:delText>
              </w:r>
            </w:del>
            <w:del w:id="1227" w:author="黑人Wu" w:date="2026-09-20T14:23:05Z">
              <w:r>
                <w:rPr>
                  <w:rFonts w:hint="eastAsia" w:ascii="宋体" w:hAnsi="宋体" w:eastAsia="宋体" w:cs="宋体"/>
                  <w:color w:val="auto"/>
                  <w:sz w:val="21"/>
                  <w:szCs w:val="21"/>
                  <w:highlight w:val="none"/>
                  <w:lang w:eastAsia="zh-CN"/>
                </w:rPr>
                <w:delText>分。</w:delText>
              </w:r>
            </w:del>
          </w:p>
          <w:p w14:paraId="18EA93EB">
            <w:pPr>
              <w:keepNext w:val="0"/>
              <w:keepLines w:val="0"/>
              <w:pageBreakBefore w:val="0"/>
              <w:numPr>
                <w:ilvl w:val="-1"/>
                <w:numId w:val="0"/>
              </w:numPr>
              <w:kinsoku/>
              <w:wordWrap/>
              <w:overflowPunct/>
              <w:topLinePunct w:val="0"/>
              <w:autoSpaceDE/>
              <w:autoSpaceDN/>
              <w:bidi w:val="0"/>
              <w:adjustRightInd/>
              <w:snapToGrid/>
              <w:spacing w:line="240" w:lineRule="auto"/>
              <w:ind w:left="0" w:leftChars="0" w:firstLine="0" w:firstLineChars="0"/>
              <w:textAlignment w:val="auto"/>
              <w:rPr>
                <w:del w:id="1228" w:author="黑人Wu" w:date="2026-09-20T14:23:05Z"/>
                <w:rFonts w:hint="eastAsia" w:ascii="宋体" w:hAnsi="宋体" w:eastAsia="宋体" w:cs="宋体"/>
                <w:color w:val="auto"/>
                <w:sz w:val="21"/>
                <w:szCs w:val="21"/>
                <w:highlight w:val="none"/>
                <w:lang w:eastAsia="zh-CN"/>
              </w:rPr>
            </w:pPr>
            <w:del w:id="1229" w:author="黑人Wu" w:date="2026-09-20T14:23:05Z">
              <w:r>
                <w:rPr>
                  <w:rFonts w:hint="eastAsia" w:ascii="宋体" w:hAnsi="宋体" w:eastAsia="宋体" w:cs="宋体"/>
                  <w:color w:val="auto"/>
                  <w:kern w:val="0"/>
                  <w:sz w:val="21"/>
                  <w:szCs w:val="21"/>
                  <w:highlight w:val="none"/>
                  <w:lang w:val="en-US" w:eastAsia="zh-CN" w:bidi="ar"/>
                </w:rPr>
                <w:delText>3.2023年-2025年度营业收入总额：</w:delText>
              </w:r>
            </w:del>
            <w:del w:id="1230" w:author="黑人Wu" w:date="2026-09-20T14:23:05Z">
              <w:r>
                <w:rPr>
                  <w:rFonts w:hint="eastAsia" w:ascii="宋体" w:hAnsi="宋体" w:eastAsia="宋体" w:cs="宋体"/>
                  <w:color w:val="auto"/>
                  <w:sz w:val="21"/>
                  <w:szCs w:val="21"/>
                  <w:highlight w:val="none"/>
                  <w:lang w:val="en-US" w:eastAsia="zh-CN"/>
                </w:rPr>
                <w:delText>营业收入＞6</w:delText>
              </w:r>
            </w:del>
            <w:del w:id="1231" w:author="黑人Wu" w:date="2026-09-20T14:23:05Z">
              <w:r>
                <w:rPr>
                  <w:rFonts w:hint="eastAsia" w:ascii="宋体" w:hAnsi="宋体" w:eastAsia="宋体" w:cs="宋体"/>
                  <w:color w:val="auto"/>
                  <w:sz w:val="21"/>
                  <w:szCs w:val="21"/>
                  <w:highlight w:val="none"/>
                  <w:lang w:eastAsia="zh-CN"/>
                </w:rPr>
                <w:delText>000万元及以上得</w:delText>
              </w:r>
            </w:del>
            <w:del w:id="1232" w:author="黑人Wu" w:date="2026-09-20T14:23:05Z">
              <w:r>
                <w:rPr>
                  <w:rFonts w:hint="eastAsia" w:ascii="宋体" w:hAnsi="宋体" w:eastAsia="宋体" w:cs="宋体"/>
                  <w:color w:val="auto"/>
                  <w:sz w:val="21"/>
                  <w:szCs w:val="21"/>
                  <w:highlight w:val="none"/>
                  <w:lang w:val="en-US" w:eastAsia="zh-CN"/>
                </w:rPr>
                <w:delText>9</w:delText>
              </w:r>
            </w:del>
            <w:del w:id="1233" w:author="黑人Wu" w:date="2026-09-20T14:23:05Z">
              <w:r>
                <w:rPr>
                  <w:rFonts w:hint="eastAsia" w:ascii="宋体" w:hAnsi="宋体" w:eastAsia="宋体" w:cs="宋体"/>
                  <w:color w:val="auto"/>
                  <w:sz w:val="21"/>
                  <w:szCs w:val="21"/>
                  <w:highlight w:val="none"/>
                  <w:lang w:eastAsia="zh-CN"/>
                </w:rPr>
                <w:delText>分，</w:delText>
              </w:r>
            </w:del>
            <w:del w:id="1234" w:author="黑人Wu" w:date="2026-09-20T14:23:05Z">
              <w:r>
                <w:rPr>
                  <w:rFonts w:hint="eastAsia" w:ascii="宋体" w:hAnsi="宋体" w:eastAsia="宋体" w:cs="宋体"/>
                  <w:color w:val="auto"/>
                  <w:sz w:val="21"/>
                  <w:szCs w:val="21"/>
                  <w:highlight w:val="none"/>
                  <w:lang w:val="en-US" w:eastAsia="zh-CN"/>
                </w:rPr>
                <w:delText>3</w:delText>
              </w:r>
            </w:del>
            <w:del w:id="1235" w:author="黑人Wu" w:date="2026-09-20T14:23:05Z">
              <w:r>
                <w:rPr>
                  <w:rFonts w:hint="eastAsia" w:ascii="宋体" w:hAnsi="宋体" w:eastAsia="宋体" w:cs="宋体"/>
                  <w:color w:val="auto"/>
                  <w:sz w:val="21"/>
                  <w:szCs w:val="21"/>
                  <w:highlight w:val="none"/>
                  <w:lang w:eastAsia="zh-CN"/>
                </w:rPr>
                <w:delText>000</w:delText>
              </w:r>
            </w:del>
            <w:del w:id="1236" w:author="黑人Wu" w:date="2026-09-20T14:23:05Z">
              <w:r>
                <w:rPr>
                  <w:rFonts w:hint="eastAsia" w:ascii="宋体" w:hAnsi="宋体" w:eastAsia="宋体" w:cs="宋体"/>
                  <w:color w:val="auto"/>
                  <w:sz w:val="21"/>
                  <w:szCs w:val="21"/>
                  <w:highlight w:val="none"/>
                  <w:lang w:val="en-US" w:eastAsia="zh-CN"/>
                </w:rPr>
                <w:delText>万元＜营业收入≤6</w:delText>
              </w:r>
            </w:del>
            <w:del w:id="1237" w:author="黑人Wu" w:date="2026-09-20T14:23:05Z">
              <w:r>
                <w:rPr>
                  <w:rFonts w:hint="eastAsia" w:ascii="宋体" w:hAnsi="宋体" w:eastAsia="宋体" w:cs="宋体"/>
                  <w:color w:val="auto"/>
                  <w:sz w:val="21"/>
                  <w:szCs w:val="21"/>
                  <w:highlight w:val="none"/>
                  <w:lang w:eastAsia="zh-CN"/>
                </w:rPr>
                <w:delText>000万元得</w:delText>
              </w:r>
            </w:del>
            <w:del w:id="1238" w:author="黑人Wu" w:date="2026-09-20T14:23:05Z">
              <w:r>
                <w:rPr>
                  <w:rFonts w:hint="eastAsia" w:ascii="宋体" w:hAnsi="宋体" w:eastAsia="宋体" w:cs="宋体"/>
                  <w:color w:val="auto"/>
                  <w:sz w:val="21"/>
                  <w:szCs w:val="21"/>
                  <w:highlight w:val="none"/>
                  <w:lang w:val="en-US" w:eastAsia="zh-CN"/>
                </w:rPr>
                <w:delText>6</w:delText>
              </w:r>
            </w:del>
            <w:del w:id="1239" w:author="黑人Wu" w:date="2026-09-20T14:23:05Z">
              <w:r>
                <w:rPr>
                  <w:rFonts w:hint="eastAsia" w:ascii="宋体" w:hAnsi="宋体" w:eastAsia="宋体" w:cs="宋体"/>
                  <w:color w:val="auto"/>
                  <w:sz w:val="21"/>
                  <w:szCs w:val="21"/>
                  <w:highlight w:val="none"/>
                  <w:lang w:eastAsia="zh-CN"/>
                </w:rPr>
                <w:delText>分，</w:delText>
              </w:r>
            </w:del>
            <w:del w:id="1240" w:author="黑人Wu" w:date="2026-09-20T14:23:05Z">
              <w:r>
                <w:rPr>
                  <w:rFonts w:hint="eastAsia" w:ascii="宋体" w:hAnsi="宋体" w:eastAsia="宋体" w:cs="宋体"/>
                  <w:color w:val="auto"/>
                  <w:sz w:val="21"/>
                  <w:szCs w:val="21"/>
                  <w:highlight w:val="none"/>
                  <w:lang w:val="en-US" w:eastAsia="zh-CN"/>
                </w:rPr>
                <w:delText>营业收入≤3</w:delText>
              </w:r>
            </w:del>
            <w:del w:id="1241" w:author="黑人Wu" w:date="2026-09-20T14:23:05Z">
              <w:r>
                <w:rPr>
                  <w:rFonts w:hint="eastAsia" w:ascii="宋体" w:hAnsi="宋体" w:eastAsia="宋体" w:cs="宋体"/>
                  <w:color w:val="auto"/>
                  <w:sz w:val="21"/>
                  <w:szCs w:val="21"/>
                  <w:highlight w:val="none"/>
                  <w:lang w:eastAsia="zh-CN"/>
                </w:rPr>
                <w:delText>000万元以下得</w:delText>
              </w:r>
            </w:del>
            <w:del w:id="1242" w:author="黑人Wu" w:date="2026-09-20T14:23:05Z">
              <w:r>
                <w:rPr>
                  <w:rFonts w:hint="eastAsia" w:ascii="宋体" w:hAnsi="宋体" w:eastAsia="宋体" w:cs="宋体"/>
                  <w:color w:val="auto"/>
                  <w:sz w:val="21"/>
                  <w:szCs w:val="21"/>
                  <w:highlight w:val="none"/>
                  <w:lang w:val="en-US" w:eastAsia="zh-CN"/>
                </w:rPr>
                <w:delText>3</w:delText>
              </w:r>
            </w:del>
            <w:del w:id="1243" w:author="黑人Wu" w:date="2026-09-20T14:23:05Z">
              <w:r>
                <w:rPr>
                  <w:rFonts w:hint="eastAsia" w:ascii="宋体" w:hAnsi="宋体" w:eastAsia="宋体" w:cs="宋体"/>
                  <w:color w:val="auto"/>
                  <w:sz w:val="21"/>
                  <w:szCs w:val="21"/>
                  <w:highlight w:val="none"/>
                  <w:lang w:eastAsia="zh-CN"/>
                </w:rPr>
                <w:delText>分</w:delText>
              </w:r>
            </w:del>
            <w:del w:id="1244" w:author="黑人Wu" w:date="2026-09-20T14:23:05Z">
              <w:r>
                <w:rPr>
                  <w:rFonts w:hint="eastAsia" w:ascii="宋体" w:hAnsi="宋体" w:eastAsia="宋体" w:cs="宋体"/>
                  <w:color w:val="auto"/>
                  <w:kern w:val="0"/>
                  <w:sz w:val="21"/>
                  <w:szCs w:val="21"/>
                  <w:highlight w:val="none"/>
                  <w:lang w:val="en-US" w:eastAsia="zh-CN" w:bidi="ar"/>
                </w:rPr>
                <w:delText>。</w:delText>
              </w:r>
            </w:del>
          </w:p>
          <w:p w14:paraId="1ADB247D">
            <w:pPr>
              <w:keepNext w:val="0"/>
              <w:keepLines w:val="0"/>
              <w:pageBreakBefore w:val="0"/>
              <w:widowControl/>
              <w:numPr>
                <w:ilvl w:val="0"/>
                <w:numId w:val="0"/>
              </w:numPr>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color w:val="auto"/>
                <w:sz w:val="18"/>
                <w:szCs w:val="18"/>
                <w:highlight w:val="none"/>
                <w:lang w:val="en-US" w:eastAsia="zh-CN"/>
              </w:rPr>
            </w:pPr>
            <w:del w:id="1245" w:author="黑人Wu" w:date="2026-09-20T14:23:05Z">
              <w:r>
                <w:rPr>
                  <w:rFonts w:hint="eastAsia" w:ascii="宋体" w:hAnsi="宋体" w:eastAsia="宋体" w:cs="宋体"/>
                  <w:b/>
                  <w:bCs/>
                  <w:color w:val="auto"/>
                  <w:sz w:val="21"/>
                  <w:szCs w:val="21"/>
                  <w:highlight w:val="none"/>
                  <w:lang w:val="en-US" w:eastAsia="zh-CN"/>
                </w:rPr>
                <w:delText>注：投标时须提供符合上述要求的证书复印件加盖投标人单位公章，投标人净资产以投标人上一年度会记事务所审计的财务报告为准，营业收入以投标人2023年-2025年度会记事务所审计的财务报告为准。</w:delText>
              </w:r>
            </w:del>
          </w:p>
        </w:tc>
        <w:tc>
          <w:tcPr>
            <w:tcW w:w="986" w:type="dxa"/>
            <w:vAlign w:val="center"/>
          </w:tcPr>
          <w:p w14:paraId="322EAB25">
            <w:pPr>
              <w:keepNext w:val="0"/>
              <w:keepLines w:val="0"/>
              <w:pageBreakBefore w:val="0"/>
              <w:widowControl/>
              <w:numPr>
                <w:ilvl w:val="0"/>
                <w:numId w:val="0"/>
              </w:numPr>
              <w:kinsoku/>
              <w:wordWrap/>
              <w:overflowPunct/>
              <w:topLinePunct w:val="0"/>
              <w:autoSpaceDE/>
              <w:autoSpaceDN/>
              <w:bidi w:val="0"/>
              <w:adjustRightInd/>
              <w:snapToGrid/>
              <w:spacing w:line="360" w:lineRule="auto"/>
              <w:ind w:leftChars="0" w:firstLine="422" w:firstLineChars="200"/>
              <w:jc w:val="left"/>
              <w:textAlignment w:val="auto"/>
              <w:rPr>
                <w:rFonts w:hint="eastAsia" w:ascii="宋体" w:hAnsi="宋体" w:eastAsia="宋体" w:cs="宋体"/>
                <w:b/>
                <w:bCs/>
                <w:color w:val="auto"/>
                <w:sz w:val="21"/>
                <w:szCs w:val="21"/>
                <w:highlight w:val="none"/>
                <w:lang w:val="en-US" w:eastAsia="zh-CN"/>
              </w:rPr>
            </w:pPr>
          </w:p>
        </w:tc>
        <w:tc>
          <w:tcPr>
            <w:tcW w:w="904" w:type="dxa"/>
            <w:vAlign w:val="center"/>
          </w:tcPr>
          <w:p w14:paraId="5B8BF696">
            <w:pPr>
              <w:keepNext w:val="0"/>
              <w:keepLines w:val="0"/>
              <w:pageBreakBefore w:val="0"/>
              <w:widowControl/>
              <w:numPr>
                <w:ilvl w:val="0"/>
                <w:numId w:val="0"/>
              </w:numPr>
              <w:kinsoku/>
              <w:wordWrap/>
              <w:overflowPunct/>
              <w:topLinePunct w:val="0"/>
              <w:autoSpaceDE/>
              <w:autoSpaceDN/>
              <w:bidi w:val="0"/>
              <w:adjustRightInd/>
              <w:snapToGrid/>
              <w:spacing w:line="360" w:lineRule="auto"/>
              <w:ind w:leftChars="0" w:firstLine="422" w:firstLineChars="200"/>
              <w:jc w:val="left"/>
              <w:textAlignment w:val="auto"/>
              <w:rPr>
                <w:rFonts w:hint="eastAsia" w:ascii="宋体" w:hAnsi="宋体" w:eastAsia="宋体" w:cs="宋体"/>
                <w:b/>
                <w:bCs/>
                <w:color w:val="auto"/>
                <w:sz w:val="21"/>
                <w:szCs w:val="21"/>
                <w:highlight w:val="none"/>
                <w:lang w:val="en-US" w:eastAsia="zh-CN"/>
              </w:rPr>
            </w:pPr>
          </w:p>
        </w:tc>
      </w:tr>
      <w:tr w14:paraId="1E9F2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0" w:hRule="atLeast"/>
          <w:jc w:val="center"/>
        </w:trPr>
        <w:tc>
          <w:tcPr>
            <w:tcW w:w="691" w:type="dxa"/>
            <w:vAlign w:val="center"/>
          </w:tcPr>
          <w:p w14:paraId="7FD09BC3">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1077" w:type="dxa"/>
            <w:vAlign w:val="center"/>
          </w:tcPr>
          <w:p w14:paraId="432A485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color w:val="auto"/>
                <w:sz w:val="21"/>
                <w:szCs w:val="21"/>
                <w:highlight w:val="none"/>
              </w:rPr>
            </w:pPr>
            <w:ins w:id="1246" w:author="黑人Wu" w:date="2026-09-20T14:23:05Z">
              <w:r>
                <w:rPr>
                  <w:rFonts w:hint="default" w:ascii="Times New Roman" w:hAnsi="Times New Roman" w:eastAsia="宋体" w:cs="Times New Roman"/>
                  <w:color w:val="auto"/>
                  <w:sz w:val="21"/>
                  <w:szCs w:val="21"/>
                  <w:highlight w:val="none"/>
                  <w:lang w:val="en-US" w:eastAsia="zh-CN"/>
                </w:rPr>
                <w:t>投标人</w:t>
              </w:r>
            </w:ins>
            <w:ins w:id="1247" w:author="黑人Wu" w:date="2026-09-20T14:23:05Z">
              <w:r>
                <w:rPr>
                  <w:rFonts w:hint="default" w:ascii="Times New Roman" w:hAnsi="Times New Roman" w:eastAsia="宋体" w:cs="Times New Roman"/>
                  <w:color w:val="auto"/>
                  <w:sz w:val="21"/>
                  <w:szCs w:val="21"/>
                  <w:highlight w:val="none"/>
                </w:rPr>
                <w:t>类似工程业绩</w:t>
              </w:r>
            </w:ins>
            <w:del w:id="1248" w:author="黑人Wu" w:date="2026-09-20T14:23:05Z">
              <w:r>
                <w:rPr>
                  <w:rFonts w:hint="eastAsia" w:ascii="宋体" w:hAnsi="宋体" w:eastAsia="宋体" w:cs="宋体"/>
                  <w:color w:val="auto"/>
                  <w:sz w:val="21"/>
                  <w:szCs w:val="21"/>
                  <w:highlight w:val="none"/>
                  <w:lang w:val="en-US" w:eastAsia="zh-CN"/>
                </w:rPr>
                <w:delText>投标人</w:delText>
              </w:r>
            </w:del>
            <w:del w:id="1249" w:author="黑人Wu" w:date="2026-09-20T14:23:05Z">
              <w:r>
                <w:rPr>
                  <w:rFonts w:hint="eastAsia" w:ascii="宋体" w:hAnsi="宋体" w:eastAsia="宋体" w:cs="宋体"/>
                  <w:color w:val="auto"/>
                  <w:sz w:val="21"/>
                  <w:szCs w:val="21"/>
                  <w:highlight w:val="none"/>
                </w:rPr>
                <w:delText>类似工程业绩</w:delText>
              </w:r>
            </w:del>
          </w:p>
        </w:tc>
        <w:tc>
          <w:tcPr>
            <w:tcW w:w="711" w:type="dxa"/>
            <w:vAlign w:val="center"/>
          </w:tcPr>
          <w:p w14:paraId="2DBE26D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color w:val="auto"/>
                <w:sz w:val="21"/>
                <w:szCs w:val="21"/>
                <w:highlight w:val="none"/>
              </w:rPr>
            </w:pPr>
            <w:ins w:id="1250" w:author="黑人Wu" w:date="2026-09-20T14:23:05Z">
              <w:r>
                <w:rPr>
                  <w:rFonts w:hint="default" w:ascii="Times New Roman" w:hAnsi="Times New Roman" w:eastAsia="宋体" w:cs="Times New Roman"/>
                  <w:color w:val="auto"/>
                  <w:sz w:val="21"/>
                  <w:szCs w:val="21"/>
                  <w:highlight w:val="none"/>
                  <w:lang w:val="en-US" w:eastAsia="zh-CN"/>
                </w:rPr>
                <w:t>30</w:t>
              </w:r>
            </w:ins>
            <w:ins w:id="1251" w:author="黑人Wu" w:date="2026-09-20T14:23:05Z">
              <w:r>
                <w:rPr>
                  <w:rFonts w:hint="default" w:ascii="Times New Roman" w:hAnsi="Times New Roman" w:eastAsia="宋体" w:cs="Times New Roman"/>
                  <w:color w:val="auto"/>
                  <w:sz w:val="21"/>
                  <w:szCs w:val="21"/>
                  <w:highlight w:val="none"/>
                </w:rPr>
                <w:t>分</w:t>
              </w:r>
            </w:ins>
            <w:del w:id="1252" w:author="黑人Wu" w:date="2026-09-20T14:23:05Z">
              <w:r>
                <w:rPr>
                  <w:rFonts w:hint="eastAsia" w:ascii="宋体" w:hAnsi="宋体" w:eastAsia="宋体" w:cs="宋体"/>
                  <w:color w:val="auto"/>
                  <w:sz w:val="21"/>
                  <w:szCs w:val="21"/>
                  <w:highlight w:val="none"/>
                  <w:lang w:val="en-US" w:eastAsia="zh-CN"/>
                </w:rPr>
                <w:delText>30</w:delText>
              </w:r>
            </w:del>
            <w:del w:id="1253" w:author="黑人Wu" w:date="2026-09-20T14:23:05Z">
              <w:r>
                <w:rPr>
                  <w:rFonts w:hint="eastAsia" w:ascii="宋体" w:hAnsi="宋体" w:eastAsia="宋体" w:cs="宋体"/>
                  <w:color w:val="auto"/>
                  <w:sz w:val="21"/>
                  <w:szCs w:val="21"/>
                  <w:highlight w:val="none"/>
                </w:rPr>
                <w:delText>分</w:delText>
              </w:r>
            </w:del>
          </w:p>
        </w:tc>
        <w:tc>
          <w:tcPr>
            <w:tcW w:w="4839" w:type="dxa"/>
            <w:vAlign w:val="center"/>
          </w:tcPr>
          <w:p w14:paraId="4CFE9CE6">
            <w:pPr>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auto"/>
              <w:rPr>
                <w:ins w:id="1254" w:author="黑人Wu" w:date="2026-09-20T14:23:05Z"/>
                <w:rFonts w:hint="default" w:ascii="Times New Roman" w:hAnsi="Times New Roman" w:eastAsia="宋体" w:cs="Times New Roman"/>
                <w:color w:val="auto"/>
                <w:sz w:val="21"/>
                <w:szCs w:val="21"/>
                <w:highlight w:val="none"/>
                <w:lang w:val="en-US" w:eastAsia="zh-CN"/>
              </w:rPr>
            </w:pPr>
            <w:ins w:id="1255" w:author="黑人Wu" w:date="2026-09-20T14:23:05Z">
              <w:r>
                <w:rPr>
                  <w:rFonts w:hint="default" w:ascii="Times New Roman" w:hAnsi="Times New Roman" w:eastAsia="宋体" w:cs="Times New Roman"/>
                  <w:color w:val="auto"/>
                  <w:sz w:val="21"/>
                  <w:szCs w:val="21"/>
                  <w:highlight w:val="none"/>
                  <w:lang w:val="en-US" w:eastAsia="zh-CN"/>
                </w:rPr>
                <w:t>1.建筑机电安装工程专业承包:投标人自</w:t>
              </w:r>
            </w:ins>
            <w:ins w:id="1256" w:author="黑人Wu" w:date="2026-09-20T14:23:05Z">
              <w:r>
                <w:rPr>
                  <w:rFonts w:hint="default" w:ascii="Times New Roman" w:hAnsi="Times New Roman" w:eastAsia="宋体" w:cs="Times New Roman"/>
                  <w:color w:val="FF0000"/>
                  <w:sz w:val="21"/>
                  <w:szCs w:val="21"/>
                  <w:highlight w:val="none"/>
                  <w:lang w:val="en-US" w:eastAsia="zh-CN"/>
                </w:rPr>
                <w:t>202</w:t>
              </w:r>
            </w:ins>
            <w:ins w:id="1257" w:author="黑人Wu" w:date="2026-09-20T14:23:05Z">
              <w:r>
                <w:rPr>
                  <w:rFonts w:hint="eastAsia" w:ascii="Times New Roman" w:hAnsi="Times New Roman" w:cs="Times New Roman"/>
                  <w:color w:val="FF0000"/>
                  <w:sz w:val="21"/>
                  <w:szCs w:val="21"/>
                  <w:highlight w:val="none"/>
                  <w:lang w:val="en-US" w:eastAsia="zh-CN"/>
                </w:rPr>
                <w:t>1</w:t>
              </w:r>
            </w:ins>
            <w:ins w:id="1258" w:author="黑人Wu" w:date="2026-09-20T14:23:05Z">
              <w:r>
                <w:rPr>
                  <w:rFonts w:hint="default" w:ascii="Times New Roman" w:hAnsi="Times New Roman" w:eastAsia="宋体" w:cs="Times New Roman"/>
                  <w:color w:val="FF0000"/>
                  <w:sz w:val="21"/>
                  <w:szCs w:val="21"/>
                  <w:highlight w:val="none"/>
                  <w:lang w:val="en-US" w:eastAsia="zh-CN"/>
                </w:rPr>
                <w:t>年9月1日</w:t>
              </w:r>
            </w:ins>
            <w:ins w:id="1259" w:author="黑人Wu" w:date="2026-09-20T14:23:05Z">
              <w:r>
                <w:rPr>
                  <w:rFonts w:hint="default" w:ascii="Times New Roman" w:hAnsi="Times New Roman" w:eastAsia="宋体" w:cs="Times New Roman"/>
                  <w:color w:val="auto"/>
                  <w:sz w:val="21"/>
                  <w:szCs w:val="21"/>
                  <w:highlight w:val="none"/>
                  <w:lang w:val="en-US" w:eastAsia="zh-CN"/>
                </w:rPr>
                <w:t>以来（以签订合同时间为准）承接过单项合同金额不低于400万元的建筑机电安装工程施工业绩；</w:t>
              </w:r>
            </w:ins>
          </w:p>
          <w:p w14:paraId="403F8BC7">
            <w:pPr>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auto"/>
              <w:rPr>
                <w:ins w:id="1260" w:author="黑人Wu" w:date="2026-09-20T14:23:05Z"/>
                <w:rFonts w:hint="default" w:ascii="Times New Roman" w:hAnsi="Times New Roman" w:eastAsia="宋体" w:cs="Times New Roman"/>
                <w:color w:val="auto"/>
                <w:sz w:val="21"/>
                <w:szCs w:val="21"/>
                <w:highlight w:val="none"/>
                <w:lang w:val="en-US" w:eastAsia="zh-CN"/>
              </w:rPr>
            </w:pPr>
            <w:ins w:id="1261" w:author="黑人Wu" w:date="2026-09-20T14:23:05Z">
              <w:r>
                <w:rPr>
                  <w:rFonts w:hint="default" w:ascii="Times New Roman" w:hAnsi="Times New Roman" w:eastAsia="宋体" w:cs="Times New Roman"/>
                  <w:color w:val="auto"/>
                  <w:sz w:val="21"/>
                  <w:szCs w:val="21"/>
                  <w:highlight w:val="none"/>
                  <w:lang w:val="en-US" w:eastAsia="zh-CN"/>
                </w:rPr>
                <w:t>2.消防设施工程专业承包：投标人自202</w:t>
              </w:r>
            </w:ins>
            <w:ins w:id="1262" w:author="黑人Wu" w:date="2026-09-20T14:23:05Z">
              <w:r>
                <w:rPr>
                  <w:rFonts w:hint="eastAsia" w:ascii="Times New Roman" w:hAnsi="Times New Roman" w:cs="Times New Roman"/>
                  <w:color w:val="auto"/>
                  <w:sz w:val="21"/>
                  <w:szCs w:val="21"/>
                  <w:highlight w:val="none"/>
                  <w:lang w:val="en-US" w:eastAsia="zh-CN"/>
                </w:rPr>
                <w:t>1</w:t>
              </w:r>
            </w:ins>
            <w:ins w:id="1263" w:author="黑人Wu" w:date="2026-09-20T14:23:05Z">
              <w:r>
                <w:rPr>
                  <w:rFonts w:hint="default" w:ascii="Times New Roman" w:hAnsi="Times New Roman" w:eastAsia="宋体" w:cs="Times New Roman"/>
                  <w:color w:val="auto"/>
                  <w:sz w:val="21"/>
                  <w:szCs w:val="21"/>
                  <w:highlight w:val="none"/>
                  <w:lang w:val="en-US" w:eastAsia="zh-CN"/>
                </w:rPr>
                <w:t>年9月1日以来（以签订合同时间为准）承接过单项合同金额不低于300万元或建筑面积不小于5000m2的消防工程施工业绩；</w:t>
              </w:r>
            </w:ins>
          </w:p>
          <w:p w14:paraId="5D9272E5">
            <w:pPr>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auto"/>
              <w:rPr>
                <w:ins w:id="1264" w:author="黑人Wu" w:date="2026-09-20T14:23:05Z"/>
                <w:rFonts w:hint="default" w:ascii="Times New Roman" w:hAnsi="Times New Roman" w:eastAsia="宋体" w:cs="Times New Roman"/>
                <w:color w:val="auto"/>
                <w:sz w:val="21"/>
                <w:szCs w:val="21"/>
                <w:highlight w:val="none"/>
                <w:lang w:val="en-US" w:eastAsia="zh-CN"/>
              </w:rPr>
            </w:pPr>
            <w:ins w:id="1265" w:author="黑人Wu" w:date="2026-09-20T14:23:05Z">
              <w:r>
                <w:rPr>
                  <w:rFonts w:hint="default" w:ascii="Times New Roman" w:hAnsi="Times New Roman" w:eastAsia="宋体" w:cs="Times New Roman"/>
                  <w:color w:val="auto"/>
                  <w:sz w:val="21"/>
                  <w:szCs w:val="21"/>
                  <w:highlight w:val="none"/>
                  <w:lang w:val="en-US" w:eastAsia="zh-CN"/>
                </w:rPr>
                <w:t>3.建筑装修装饰工程专业承包：投标人自202</w:t>
              </w:r>
            </w:ins>
            <w:ins w:id="1266" w:author="黑人Wu" w:date="2026-09-20T14:23:05Z">
              <w:r>
                <w:rPr>
                  <w:rFonts w:hint="eastAsia" w:ascii="Times New Roman" w:hAnsi="Times New Roman" w:cs="Times New Roman"/>
                  <w:color w:val="auto"/>
                  <w:sz w:val="21"/>
                  <w:szCs w:val="21"/>
                  <w:highlight w:val="none"/>
                  <w:lang w:val="en-US" w:eastAsia="zh-CN"/>
                </w:rPr>
                <w:t>1</w:t>
              </w:r>
            </w:ins>
            <w:ins w:id="1267" w:author="黑人Wu" w:date="2026-09-20T14:23:05Z">
              <w:r>
                <w:rPr>
                  <w:rFonts w:hint="default" w:ascii="Times New Roman" w:hAnsi="Times New Roman" w:eastAsia="宋体" w:cs="Times New Roman"/>
                  <w:color w:val="auto"/>
                  <w:sz w:val="21"/>
                  <w:szCs w:val="21"/>
                  <w:highlight w:val="none"/>
                  <w:lang w:val="en-US" w:eastAsia="zh-CN"/>
                </w:rPr>
                <w:t>年9月1日以来（以签订合同时间为准）承接过单项合同金额不低于400万元或建筑面积不小于5000m2的装饰工程施工业绩；</w:t>
              </w:r>
            </w:ins>
          </w:p>
          <w:p w14:paraId="207AA7F4">
            <w:pPr>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auto"/>
              <w:rPr>
                <w:ins w:id="1268" w:author="黑人Wu" w:date="2026-09-20T14:23:05Z"/>
                <w:rFonts w:hint="default" w:ascii="Times New Roman" w:hAnsi="Times New Roman" w:eastAsia="宋体" w:cs="Times New Roman"/>
                <w:color w:val="auto"/>
                <w:sz w:val="21"/>
                <w:szCs w:val="21"/>
                <w:highlight w:val="none"/>
                <w:lang w:val="en-US" w:eastAsia="zh-CN"/>
              </w:rPr>
            </w:pPr>
            <w:ins w:id="1269" w:author="黑人Wu" w:date="2026-09-20T14:23:05Z">
              <w:r>
                <w:rPr>
                  <w:rFonts w:hint="default" w:ascii="Times New Roman" w:hAnsi="Times New Roman" w:eastAsia="宋体" w:cs="Times New Roman"/>
                  <w:color w:val="auto"/>
                  <w:sz w:val="21"/>
                  <w:szCs w:val="21"/>
                  <w:highlight w:val="none"/>
                  <w:lang w:val="en-US" w:eastAsia="zh-CN"/>
                </w:rPr>
                <w:t>4.地基基础工程专业承包：投标人自202</w:t>
              </w:r>
            </w:ins>
            <w:ins w:id="1270" w:author="黑人Wu" w:date="2026-09-20T14:23:05Z">
              <w:r>
                <w:rPr>
                  <w:rFonts w:hint="eastAsia" w:ascii="Times New Roman" w:hAnsi="Times New Roman" w:cs="Times New Roman"/>
                  <w:color w:val="auto"/>
                  <w:sz w:val="21"/>
                  <w:szCs w:val="21"/>
                  <w:highlight w:val="none"/>
                  <w:lang w:val="en-US" w:eastAsia="zh-CN"/>
                </w:rPr>
                <w:t>1</w:t>
              </w:r>
            </w:ins>
            <w:ins w:id="1271" w:author="黑人Wu" w:date="2026-09-20T14:23:05Z">
              <w:r>
                <w:rPr>
                  <w:rFonts w:hint="default" w:ascii="Times New Roman" w:hAnsi="Times New Roman" w:eastAsia="宋体" w:cs="Times New Roman"/>
                  <w:color w:val="auto"/>
                  <w:sz w:val="21"/>
                  <w:szCs w:val="21"/>
                  <w:highlight w:val="none"/>
                  <w:lang w:val="en-US" w:eastAsia="zh-CN"/>
                </w:rPr>
                <w:t>年9月1日以来（以签订合同时间为准）承接过单项合同金额不低于400万元或单桩设计荷载≥1500kN桩基工程或基坑开挖深度≥5m 基坑支护工程施工业绩；</w:t>
              </w:r>
            </w:ins>
          </w:p>
          <w:p w14:paraId="20A4DD82">
            <w:pPr>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auto"/>
              <w:rPr>
                <w:ins w:id="1272" w:author="黑人Wu" w:date="2026-09-20T14:23:05Z"/>
                <w:rFonts w:hint="default" w:ascii="Times New Roman" w:hAnsi="Times New Roman" w:eastAsia="宋体" w:cs="Times New Roman"/>
                <w:color w:val="auto"/>
                <w:sz w:val="21"/>
                <w:szCs w:val="21"/>
                <w:highlight w:val="none"/>
                <w:lang w:val="en-US" w:eastAsia="zh-CN"/>
              </w:rPr>
            </w:pPr>
            <w:ins w:id="1273" w:author="黑人Wu" w:date="2026-09-20T14:23:05Z">
              <w:r>
                <w:rPr>
                  <w:rFonts w:hint="default" w:ascii="Times New Roman" w:hAnsi="Times New Roman" w:eastAsia="宋体" w:cs="Times New Roman"/>
                  <w:color w:val="auto"/>
                  <w:sz w:val="21"/>
                  <w:szCs w:val="21"/>
                  <w:highlight w:val="none"/>
                  <w:lang w:val="en-US" w:eastAsia="zh-CN"/>
                </w:rPr>
                <w:t>5.钢结构工程专业承包：投标人自202</w:t>
              </w:r>
            </w:ins>
            <w:ins w:id="1274" w:author="黑人Wu" w:date="2026-09-20T14:23:05Z">
              <w:r>
                <w:rPr>
                  <w:rFonts w:hint="eastAsia" w:ascii="Times New Roman" w:hAnsi="Times New Roman" w:cs="Times New Roman"/>
                  <w:color w:val="auto"/>
                  <w:sz w:val="21"/>
                  <w:szCs w:val="21"/>
                  <w:highlight w:val="none"/>
                  <w:lang w:val="en-US" w:eastAsia="zh-CN"/>
                </w:rPr>
                <w:t>1</w:t>
              </w:r>
            </w:ins>
            <w:ins w:id="1275" w:author="黑人Wu" w:date="2026-09-20T14:23:05Z">
              <w:r>
                <w:rPr>
                  <w:rFonts w:hint="default" w:ascii="Times New Roman" w:hAnsi="Times New Roman" w:eastAsia="宋体" w:cs="Times New Roman"/>
                  <w:color w:val="auto"/>
                  <w:sz w:val="21"/>
                  <w:szCs w:val="21"/>
                  <w:highlight w:val="none"/>
                  <w:lang w:val="en-US" w:eastAsia="zh-CN"/>
                </w:rPr>
                <w:t>年9月1日以来（以签订合同时间为准）承接过单项合同金额不低于600万元或</w:t>
              </w:r>
            </w:ins>
            <w:ins w:id="1276" w:author="黑人Wu" w:date="2026-09-20T14:23:05Z">
              <w:r>
                <w:rPr>
                  <w:rFonts w:hint="default" w:ascii="Times New Roman" w:hAnsi="Times New Roman" w:eastAsia="宋体" w:cs="Times New Roman"/>
                  <w:color w:val="auto"/>
                  <w:spacing w:val="0"/>
                  <w:kern w:val="2"/>
                  <w:position w:val="0"/>
                  <w:sz w:val="21"/>
                  <w:szCs w:val="21"/>
                  <w:highlight w:val="none"/>
                  <w:lang w:val="en-US" w:eastAsia="zh-CN" w:bidi="ar"/>
                </w:rPr>
                <w:t>钢结构单跨24 米以上的建筑物</w:t>
              </w:r>
            </w:ins>
            <w:ins w:id="1277" w:author="黑人Wu" w:date="2026-09-20T14:23:05Z">
              <w:r>
                <w:rPr>
                  <w:rFonts w:hint="default" w:ascii="Times New Roman" w:hAnsi="Times New Roman" w:eastAsia="宋体" w:cs="Times New Roman"/>
                  <w:color w:val="auto"/>
                  <w:sz w:val="21"/>
                  <w:szCs w:val="21"/>
                  <w:highlight w:val="none"/>
                  <w:lang w:val="en-US" w:eastAsia="zh-CN"/>
                </w:rPr>
                <w:t>或单体钢结构建筑面积不小于5000m2的钢结构工程施工业绩；</w:t>
              </w:r>
            </w:ins>
          </w:p>
          <w:p w14:paraId="6CAD8AAE">
            <w:pPr>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auto"/>
              <w:rPr>
                <w:ins w:id="1278" w:author="黑人Wu" w:date="2026-09-20T14:23:05Z"/>
                <w:rFonts w:hint="default" w:ascii="Times New Roman" w:hAnsi="Times New Roman" w:eastAsia="宋体" w:cs="Times New Roman"/>
                <w:color w:val="auto"/>
                <w:sz w:val="21"/>
                <w:szCs w:val="21"/>
                <w:highlight w:val="none"/>
                <w:lang w:val="en-US" w:eastAsia="zh-CN"/>
              </w:rPr>
            </w:pPr>
            <w:ins w:id="1279" w:author="黑人Wu" w:date="2026-09-20T14:23:05Z">
              <w:r>
                <w:rPr>
                  <w:rFonts w:hint="default" w:ascii="Times New Roman" w:hAnsi="Times New Roman" w:eastAsia="宋体" w:cs="Times New Roman"/>
                  <w:color w:val="auto"/>
                  <w:sz w:val="21"/>
                  <w:szCs w:val="21"/>
                  <w:highlight w:val="none"/>
                  <w:lang w:val="en-US" w:eastAsia="zh-CN"/>
                </w:rPr>
                <w:t>6.幕墙工程专业承包：投标人自202</w:t>
              </w:r>
            </w:ins>
            <w:ins w:id="1280" w:author="黑人Wu" w:date="2026-09-20T14:23:05Z">
              <w:r>
                <w:rPr>
                  <w:rFonts w:hint="eastAsia" w:ascii="Times New Roman" w:hAnsi="Times New Roman" w:cs="Times New Roman"/>
                  <w:color w:val="auto"/>
                  <w:sz w:val="21"/>
                  <w:szCs w:val="21"/>
                  <w:highlight w:val="none"/>
                  <w:lang w:val="en-US" w:eastAsia="zh-CN"/>
                </w:rPr>
                <w:t>1</w:t>
              </w:r>
            </w:ins>
            <w:ins w:id="1281" w:author="黑人Wu" w:date="2026-09-20T14:23:05Z">
              <w:r>
                <w:rPr>
                  <w:rFonts w:hint="default" w:ascii="Times New Roman" w:hAnsi="Times New Roman" w:eastAsia="宋体" w:cs="Times New Roman"/>
                  <w:color w:val="auto"/>
                  <w:sz w:val="21"/>
                  <w:szCs w:val="21"/>
                  <w:highlight w:val="none"/>
                  <w:lang w:val="en-US" w:eastAsia="zh-CN"/>
                </w:rPr>
                <w:t>年9月1日以来（以签订合同时间为准）承接过单项合同金额不低于500万元或幕墙面积不小于3000m2的幕墙工程施工业绩；</w:t>
              </w:r>
            </w:ins>
          </w:p>
          <w:p w14:paraId="33339C4E">
            <w:pPr>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auto"/>
              <w:rPr>
                <w:ins w:id="1282" w:author="黑人Wu" w:date="2026-09-20T14:23:05Z"/>
                <w:rFonts w:hint="default" w:ascii="Times New Roman" w:hAnsi="Times New Roman" w:eastAsia="宋体" w:cs="Times New Roman"/>
                <w:color w:val="auto"/>
                <w:sz w:val="21"/>
                <w:szCs w:val="21"/>
                <w:highlight w:val="none"/>
                <w:lang w:val="en-US" w:eastAsia="zh-CN"/>
              </w:rPr>
            </w:pPr>
            <w:ins w:id="1283" w:author="黑人Wu" w:date="2026-09-20T14:23:05Z">
              <w:r>
                <w:rPr>
                  <w:rFonts w:hint="default" w:ascii="Times New Roman" w:hAnsi="Times New Roman" w:eastAsia="宋体" w:cs="Times New Roman"/>
                  <w:color w:val="auto"/>
                  <w:sz w:val="21"/>
                  <w:szCs w:val="21"/>
                  <w:highlight w:val="none"/>
                  <w:lang w:val="en-US" w:eastAsia="zh-CN"/>
                </w:rPr>
                <w:t>7.防水防腐保温工程专业承包：投标人自202</w:t>
              </w:r>
            </w:ins>
            <w:ins w:id="1284" w:author="黑人Wu" w:date="2026-09-20T14:23:05Z">
              <w:r>
                <w:rPr>
                  <w:rFonts w:hint="eastAsia" w:ascii="Times New Roman" w:hAnsi="Times New Roman" w:cs="Times New Roman"/>
                  <w:color w:val="auto"/>
                  <w:sz w:val="21"/>
                  <w:szCs w:val="21"/>
                  <w:highlight w:val="none"/>
                  <w:lang w:val="en-US" w:eastAsia="zh-CN"/>
                </w:rPr>
                <w:t>1</w:t>
              </w:r>
            </w:ins>
            <w:ins w:id="1285" w:author="黑人Wu" w:date="2026-09-20T14:23:05Z">
              <w:r>
                <w:rPr>
                  <w:rFonts w:hint="default" w:ascii="Times New Roman" w:hAnsi="Times New Roman" w:eastAsia="宋体" w:cs="Times New Roman"/>
                  <w:color w:val="auto"/>
                  <w:sz w:val="21"/>
                  <w:szCs w:val="21"/>
                  <w:highlight w:val="none"/>
                  <w:lang w:val="en-US" w:eastAsia="zh-CN"/>
                </w:rPr>
                <w:t>年9月1日以来（以签订合同时间为准）承接过单项合同金额不低于</w:t>
              </w:r>
            </w:ins>
            <w:ins w:id="1286" w:author="黑人Wu" w:date="2026-09-20T14:23:05Z">
              <w:r>
                <w:rPr>
                  <w:rFonts w:hint="eastAsia" w:ascii="Times New Roman" w:hAnsi="Times New Roman" w:cs="Times New Roman"/>
                  <w:color w:val="auto"/>
                  <w:sz w:val="21"/>
                  <w:szCs w:val="21"/>
                  <w:highlight w:val="none"/>
                  <w:lang w:val="en-US" w:eastAsia="zh-CN"/>
                </w:rPr>
                <w:t>1</w:t>
              </w:r>
            </w:ins>
            <w:ins w:id="1287" w:author="黑人Wu" w:date="2026-09-20T14:23:05Z">
              <w:r>
                <w:rPr>
                  <w:rFonts w:hint="default" w:ascii="Times New Roman" w:hAnsi="Times New Roman" w:eastAsia="宋体" w:cs="Times New Roman"/>
                  <w:color w:val="auto"/>
                  <w:sz w:val="21"/>
                  <w:szCs w:val="21"/>
                  <w:highlight w:val="none"/>
                  <w:lang w:val="en-US" w:eastAsia="zh-CN"/>
                </w:rPr>
                <w:t>00万元的建筑防水或防腐或保温工程施工业绩；</w:t>
              </w:r>
            </w:ins>
          </w:p>
          <w:p w14:paraId="7471529A">
            <w:pPr>
              <w:keepNext w:val="0"/>
              <w:keepLines w:val="0"/>
              <w:pageBreakBefore w:val="0"/>
              <w:widowControl/>
              <w:numPr>
                <w:ilvl w:val="0"/>
                <w:numId w:val="0"/>
              </w:numPr>
              <w:kinsoku/>
              <w:wordWrap/>
              <w:overflowPunct/>
              <w:topLinePunct w:val="0"/>
              <w:autoSpaceDE/>
              <w:autoSpaceDN/>
              <w:bidi w:val="0"/>
              <w:adjustRightInd/>
              <w:snapToGrid/>
              <w:spacing w:line="240" w:lineRule="exact"/>
              <w:ind w:firstLine="0" w:firstLineChars="0"/>
              <w:jc w:val="left"/>
              <w:textAlignment w:val="auto"/>
              <w:rPr>
                <w:ins w:id="1289" w:author="黑人Wu" w:date="2026-09-20T14:23:05Z"/>
                <w:rFonts w:hint="default" w:ascii="Times New Roman" w:hAnsi="Times New Roman" w:eastAsia="宋体" w:cs="Times New Roman"/>
                <w:b/>
                <w:bCs/>
                <w:color w:val="auto"/>
                <w:sz w:val="21"/>
                <w:szCs w:val="21"/>
                <w:highlight w:val="none"/>
                <w:lang w:val="en-US" w:eastAsia="zh-CN"/>
              </w:rPr>
              <w:pPrChange w:id="1288" w:author="司红洋" w:date="2026-09-20T15:11:06Z">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0" w:firstLineChars="0"/>
                  <w:jc w:val="left"/>
                  <w:textAlignment w:val="auto"/>
                </w:pPr>
              </w:pPrChange>
            </w:pPr>
            <w:ins w:id="1290" w:author="黑人Wu" w:date="2026-09-20T14:23:05Z">
              <w:r>
                <w:rPr>
                  <w:rFonts w:hint="default" w:ascii="Times New Roman" w:hAnsi="Times New Roman" w:eastAsia="宋体" w:cs="Times New Roman"/>
                  <w:b/>
                  <w:bCs/>
                  <w:color w:val="auto"/>
                  <w:sz w:val="21"/>
                  <w:szCs w:val="21"/>
                  <w:highlight w:val="none"/>
                  <w:lang w:val="en-US" w:eastAsia="zh-CN"/>
                </w:rPr>
                <w:t>注：1.征集公告要求的提供的业绩不重复加分，投标时须同时提供中标公示网站截图、中标通知书(非招标项目不需提供，但须提供发包人出具的加盖单位公章的直接发包证明)、专业工程施工合同、总包竣工验收证明扫描件复印件或总包与专业分包的结算单，否则业绩不予认可。”，业绩合同金额及体量不变。</w:t>
              </w:r>
            </w:ins>
          </w:p>
          <w:p w14:paraId="4A901D90">
            <w:pPr>
              <w:keepNext w:val="0"/>
              <w:keepLines w:val="0"/>
              <w:pageBreakBefore w:val="0"/>
              <w:widowControl/>
              <w:kinsoku/>
              <w:wordWrap/>
              <w:overflowPunct/>
              <w:topLinePunct w:val="0"/>
              <w:autoSpaceDE/>
              <w:autoSpaceDN/>
              <w:bidi w:val="0"/>
              <w:adjustRightInd/>
              <w:snapToGrid/>
              <w:spacing w:line="240" w:lineRule="atLeast"/>
              <w:ind w:firstLine="0" w:firstLineChars="0"/>
              <w:jc w:val="left"/>
              <w:textAlignment w:val="auto"/>
              <w:rPr>
                <w:del w:id="1292" w:author="黑人Wu" w:date="2026-09-20T14:23:05Z"/>
                <w:rFonts w:hint="eastAsia" w:ascii="宋体" w:hAnsi="宋体" w:eastAsia="宋体" w:cs="宋体"/>
                <w:color w:val="auto"/>
                <w:sz w:val="21"/>
                <w:szCs w:val="21"/>
                <w:highlight w:val="none"/>
                <w:lang w:val="en-US" w:eastAsia="zh-CN"/>
              </w:rPr>
              <w:pPrChange w:id="1291" w:author="司红洋" w:date="2026-09-20T15:12:48Z">
                <w:pPr>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auto"/>
                </w:pPr>
              </w:pPrChange>
            </w:pPr>
            <w:ins w:id="1293" w:author="黑人Wu" w:date="2026-09-20T14:23:05Z">
              <w:r>
                <w:rPr>
                  <w:rFonts w:hint="default" w:ascii="Times New Roman" w:hAnsi="Times New Roman" w:eastAsia="宋体" w:cs="Times New Roman"/>
                  <w:b/>
                  <w:bCs/>
                  <w:color w:val="auto"/>
                  <w:sz w:val="21"/>
                  <w:szCs w:val="21"/>
                  <w:highlight w:val="none"/>
                  <w:lang w:val="en-US" w:eastAsia="zh-CN"/>
                </w:rPr>
                <w:t>2.投标人业绩根据投标人申请的专业类别分别加分，不合并加分，每个专业业绩加5分，最高加30分。</w:t>
              </w:r>
            </w:ins>
            <w:del w:id="1294" w:author="黑人Wu" w:date="2026-09-20T14:23:05Z">
              <w:r>
                <w:rPr>
                  <w:rFonts w:hint="eastAsia" w:ascii="宋体" w:hAnsi="宋体" w:eastAsia="宋体" w:cs="宋体"/>
                  <w:color w:val="auto"/>
                  <w:sz w:val="21"/>
                  <w:szCs w:val="21"/>
                  <w:highlight w:val="none"/>
                  <w:lang w:val="en-US" w:eastAsia="zh-CN"/>
                </w:rPr>
                <w:delText>1.建筑机电安装工程专业承包:投标人自2023年9月1日以来（以签订合同时间为准）承接过单项合同金额不低于400万元的建筑机电安装工程施工业绩；</w:delText>
              </w:r>
            </w:del>
          </w:p>
          <w:p w14:paraId="3E72D267">
            <w:pPr>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auto"/>
              <w:rPr>
                <w:del w:id="1295" w:author="黑人Wu" w:date="2026-09-20T14:23:05Z"/>
                <w:rFonts w:hint="eastAsia" w:ascii="宋体" w:hAnsi="宋体" w:eastAsia="宋体" w:cs="宋体"/>
                <w:color w:val="auto"/>
                <w:sz w:val="21"/>
                <w:szCs w:val="21"/>
                <w:highlight w:val="none"/>
                <w:lang w:val="en-US" w:eastAsia="zh-CN"/>
              </w:rPr>
            </w:pPr>
            <w:del w:id="1296" w:author="黑人Wu" w:date="2026-09-20T14:23:05Z">
              <w:r>
                <w:rPr>
                  <w:rFonts w:hint="eastAsia" w:ascii="宋体" w:hAnsi="宋体" w:eastAsia="宋体" w:cs="宋体"/>
                  <w:color w:val="auto"/>
                  <w:sz w:val="21"/>
                  <w:szCs w:val="21"/>
                  <w:highlight w:val="none"/>
                  <w:lang w:val="en-US" w:eastAsia="zh-CN"/>
                </w:rPr>
                <w:delText>2.消防设施工程专业承包：投标人自2023年9月1日以来（以签订合同时间为准）承接过单项合同金额不低于300万元或建筑面积不小于5000m2的消防工程施工业绩；</w:delText>
              </w:r>
            </w:del>
          </w:p>
          <w:p w14:paraId="469781EE">
            <w:pPr>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auto"/>
              <w:rPr>
                <w:del w:id="1297" w:author="黑人Wu" w:date="2026-09-20T14:23:05Z"/>
                <w:rFonts w:hint="eastAsia" w:ascii="宋体" w:hAnsi="宋体" w:eastAsia="宋体" w:cs="宋体"/>
                <w:color w:val="auto"/>
                <w:sz w:val="21"/>
                <w:szCs w:val="21"/>
                <w:highlight w:val="none"/>
                <w:lang w:val="en-US" w:eastAsia="zh-CN"/>
              </w:rPr>
            </w:pPr>
            <w:del w:id="1298" w:author="黑人Wu" w:date="2026-09-20T14:23:05Z">
              <w:r>
                <w:rPr>
                  <w:rFonts w:hint="eastAsia" w:ascii="宋体" w:hAnsi="宋体" w:eastAsia="宋体" w:cs="宋体"/>
                  <w:color w:val="auto"/>
                  <w:sz w:val="21"/>
                  <w:szCs w:val="21"/>
                  <w:highlight w:val="none"/>
                  <w:lang w:val="en-US" w:eastAsia="zh-CN"/>
                </w:rPr>
                <w:delText>3.建筑装修装饰工程专业承包：投标人自2023年9月1日以来（以签订合同时间为准）承接过单项合同金额不低于400万元或建筑面积不小于5000m2的装饰工程施工业绩；</w:delText>
              </w:r>
            </w:del>
          </w:p>
          <w:p w14:paraId="0BA02937">
            <w:pPr>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auto"/>
              <w:rPr>
                <w:del w:id="1299" w:author="黑人Wu" w:date="2026-09-20T14:23:05Z"/>
                <w:rFonts w:hint="eastAsia" w:ascii="宋体" w:hAnsi="宋体" w:eastAsia="宋体" w:cs="宋体"/>
                <w:color w:val="auto"/>
                <w:sz w:val="21"/>
                <w:szCs w:val="21"/>
                <w:highlight w:val="none"/>
                <w:lang w:val="en-US" w:eastAsia="zh-CN"/>
              </w:rPr>
            </w:pPr>
            <w:del w:id="1300" w:author="黑人Wu" w:date="2026-09-20T14:23:05Z">
              <w:r>
                <w:rPr>
                  <w:rFonts w:hint="eastAsia" w:ascii="宋体" w:hAnsi="宋体" w:eastAsia="宋体" w:cs="宋体"/>
                  <w:color w:val="auto"/>
                  <w:sz w:val="21"/>
                  <w:szCs w:val="21"/>
                  <w:highlight w:val="none"/>
                  <w:lang w:val="en-US" w:eastAsia="zh-CN"/>
                </w:rPr>
                <w:delText>4.地基基础工程专业承包：投标人自2023年9月1日以来（以签订合同时间为准）承接过单项合同金额不低于400万元或单桩设计荷载≥1500kN桩基工程或基坑开挖深度≥5m 基坑支护工程施工业绩；</w:delText>
              </w:r>
            </w:del>
          </w:p>
          <w:p w14:paraId="175BC984">
            <w:pPr>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auto"/>
              <w:rPr>
                <w:del w:id="1301" w:author="黑人Wu" w:date="2026-09-20T14:23:05Z"/>
                <w:rFonts w:hint="eastAsia" w:ascii="宋体" w:hAnsi="宋体" w:eastAsia="宋体" w:cs="宋体"/>
                <w:color w:val="auto"/>
                <w:sz w:val="21"/>
                <w:szCs w:val="21"/>
                <w:highlight w:val="none"/>
                <w:lang w:val="en-US" w:eastAsia="zh-CN"/>
              </w:rPr>
            </w:pPr>
            <w:del w:id="1302" w:author="黑人Wu" w:date="2026-09-20T14:23:05Z">
              <w:r>
                <w:rPr>
                  <w:rFonts w:hint="eastAsia" w:ascii="宋体" w:hAnsi="宋体" w:eastAsia="宋体" w:cs="宋体"/>
                  <w:color w:val="auto"/>
                  <w:sz w:val="21"/>
                  <w:szCs w:val="21"/>
                  <w:highlight w:val="none"/>
                  <w:lang w:val="en-US" w:eastAsia="zh-CN"/>
                </w:rPr>
                <w:delText>5.钢结构工程专业承包：投标人自2023年9月1日以来（以签订合同时间为准）承接过单项合同金额不低于600万元或</w:delText>
              </w:r>
            </w:del>
            <w:del w:id="1303" w:author="黑人Wu" w:date="2026-09-20T14:23:05Z">
              <w:r>
                <w:rPr>
                  <w:rFonts w:hint="eastAsia" w:ascii="宋体" w:hAnsi="宋体" w:eastAsia="宋体" w:cs="宋体"/>
                  <w:color w:val="auto"/>
                  <w:spacing w:val="0"/>
                  <w:kern w:val="2"/>
                  <w:position w:val="0"/>
                  <w:sz w:val="21"/>
                  <w:szCs w:val="21"/>
                  <w:highlight w:val="none"/>
                  <w:lang w:val="en-US" w:eastAsia="zh-CN" w:bidi="ar"/>
                </w:rPr>
                <w:delText>钢结构单跨24 米以上的建筑物</w:delText>
              </w:r>
            </w:del>
            <w:del w:id="1304" w:author="黑人Wu" w:date="2026-09-20T14:23:05Z">
              <w:r>
                <w:rPr>
                  <w:rFonts w:hint="eastAsia" w:ascii="宋体" w:hAnsi="宋体" w:eastAsia="宋体" w:cs="宋体"/>
                  <w:color w:val="auto"/>
                  <w:sz w:val="21"/>
                  <w:szCs w:val="21"/>
                  <w:highlight w:val="none"/>
                  <w:lang w:val="en-US" w:eastAsia="zh-CN"/>
                </w:rPr>
                <w:delText>或单体钢结构建筑面积不小于5000m2的钢结构工程施工业绩；</w:delText>
              </w:r>
            </w:del>
          </w:p>
          <w:p w14:paraId="55396294">
            <w:pPr>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auto"/>
              <w:rPr>
                <w:del w:id="1305" w:author="黑人Wu" w:date="2026-09-20T14:23:05Z"/>
                <w:rFonts w:hint="eastAsia" w:ascii="宋体" w:hAnsi="宋体" w:eastAsia="宋体" w:cs="宋体"/>
                <w:color w:val="auto"/>
                <w:sz w:val="21"/>
                <w:szCs w:val="21"/>
                <w:highlight w:val="none"/>
                <w:lang w:val="en-US" w:eastAsia="zh-CN"/>
              </w:rPr>
            </w:pPr>
            <w:del w:id="1306" w:author="黑人Wu" w:date="2026-09-20T14:23:05Z">
              <w:r>
                <w:rPr>
                  <w:rFonts w:hint="eastAsia" w:ascii="宋体" w:hAnsi="宋体" w:eastAsia="宋体" w:cs="宋体"/>
                  <w:color w:val="auto"/>
                  <w:sz w:val="21"/>
                  <w:szCs w:val="21"/>
                  <w:highlight w:val="none"/>
                  <w:lang w:val="en-US" w:eastAsia="zh-CN"/>
                </w:rPr>
                <w:delText>6.幕墙工程专业承包：投标人自2023年9月1日以来（以签订合同时间为准）承接过单项合同金额不低于500万元或幕墙面积不小于3000m2的幕墙工程施工业绩；</w:delText>
              </w:r>
            </w:del>
          </w:p>
          <w:p w14:paraId="7198AF2B">
            <w:pPr>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auto"/>
              <w:rPr>
                <w:del w:id="1307" w:author="黑人Wu" w:date="2026-09-20T14:23:05Z"/>
                <w:rFonts w:hint="eastAsia" w:ascii="宋体" w:hAnsi="宋体" w:eastAsia="宋体" w:cs="宋体"/>
                <w:color w:val="auto"/>
                <w:sz w:val="21"/>
                <w:szCs w:val="21"/>
                <w:highlight w:val="none"/>
                <w:lang w:val="en-US" w:eastAsia="zh-CN"/>
              </w:rPr>
            </w:pPr>
            <w:del w:id="1308" w:author="黑人Wu" w:date="2026-09-20T14:23:05Z">
              <w:r>
                <w:rPr>
                  <w:rFonts w:hint="eastAsia" w:ascii="宋体" w:hAnsi="宋体" w:eastAsia="宋体" w:cs="宋体"/>
                  <w:color w:val="auto"/>
                  <w:sz w:val="21"/>
                  <w:szCs w:val="21"/>
                  <w:highlight w:val="none"/>
                  <w:lang w:val="en-US" w:eastAsia="zh-CN"/>
                </w:rPr>
                <w:delText>7.防水防腐保温工程专业承包：投标人自2023年9月1日以来（以签订合同时间为准）承接过单项合同金额不低于</w:delText>
              </w:r>
            </w:del>
            <w:del w:id="1309" w:author="黑人Wu" w:date="2026-09-20T14:23:05Z">
              <w:r>
                <w:rPr>
                  <w:rFonts w:hint="default" w:ascii="宋体" w:hAnsi="宋体" w:eastAsia="宋体" w:cs="宋体"/>
                  <w:color w:val="auto"/>
                  <w:sz w:val="21"/>
                  <w:szCs w:val="21"/>
                  <w:highlight w:val="none"/>
                  <w:lang w:val="en-US" w:eastAsia="zh-CN"/>
                </w:rPr>
                <w:delText>2</w:delText>
              </w:r>
            </w:del>
            <w:ins w:id="1310" w:author="司红洋" w:date="2026-09-18T11:42:20Z">
              <w:del w:id="1311" w:author="黑人Wu" w:date="2026-09-20T14:23:05Z">
                <w:r>
                  <w:rPr>
                    <w:rFonts w:hint="eastAsia" w:cs="宋体"/>
                    <w:color w:val="auto"/>
                    <w:sz w:val="21"/>
                    <w:szCs w:val="21"/>
                    <w:highlight w:val="none"/>
                    <w:lang w:val="en-US" w:eastAsia="zh-CN"/>
                  </w:rPr>
                  <w:delText>1</w:delText>
                </w:r>
              </w:del>
            </w:ins>
            <w:del w:id="1312" w:author="黑人Wu" w:date="2026-09-20T14:23:05Z">
              <w:r>
                <w:rPr>
                  <w:rFonts w:hint="eastAsia" w:ascii="宋体" w:hAnsi="宋体" w:eastAsia="宋体" w:cs="宋体"/>
                  <w:color w:val="auto"/>
                  <w:sz w:val="21"/>
                  <w:szCs w:val="21"/>
                  <w:highlight w:val="none"/>
                  <w:lang w:val="en-US" w:eastAsia="zh-CN"/>
                </w:rPr>
                <w:delText>00万元的建筑防水或防腐或保温工程施工业绩；</w:delText>
              </w:r>
            </w:del>
          </w:p>
          <w:p w14:paraId="1093A8A2">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0" w:firstLineChars="0"/>
              <w:jc w:val="left"/>
              <w:textAlignment w:val="auto"/>
              <w:rPr>
                <w:del w:id="1313" w:author="黑人Wu" w:date="2026-09-20T14:23:05Z"/>
                <w:rFonts w:hint="eastAsia" w:ascii="宋体" w:hAnsi="宋体" w:eastAsia="宋体" w:cs="宋体"/>
                <w:b/>
                <w:bCs/>
                <w:color w:val="auto"/>
                <w:sz w:val="21"/>
                <w:szCs w:val="21"/>
                <w:highlight w:val="none"/>
                <w:lang w:val="en-US" w:eastAsia="zh-CN"/>
              </w:rPr>
            </w:pPr>
            <w:del w:id="1314" w:author="黑人Wu" w:date="2026-09-20T14:23:05Z">
              <w:r>
                <w:rPr>
                  <w:rFonts w:hint="eastAsia" w:ascii="宋体" w:hAnsi="宋体" w:eastAsia="宋体" w:cs="宋体"/>
                  <w:b/>
                  <w:bCs/>
                  <w:color w:val="auto"/>
                  <w:sz w:val="21"/>
                  <w:szCs w:val="21"/>
                  <w:highlight w:val="none"/>
                  <w:lang w:val="en-US" w:eastAsia="zh-CN"/>
                </w:rPr>
                <w:delText>注：1.征集公告要求的提供的业绩不重复加分，投标时须同时提供中标公示网站截图、中标通知书（非招标项目不需提供，但须提供发包人出具的加盖单位公章的直接发包证明</w:delText>
              </w:r>
            </w:del>
            <w:del w:id="1315" w:author="黑人Wu" w:date="2026-09-20T14:23:05Z">
              <w:r>
                <w:rPr>
                  <w:rFonts w:hint="eastAsia" w:ascii="宋体" w:hAnsi="宋体" w:eastAsia="宋体" w:cs="宋体"/>
                  <w:b/>
                  <w:bCs/>
                  <w:strike/>
                  <w:color w:val="FF0000"/>
                  <w:sz w:val="21"/>
                  <w:szCs w:val="21"/>
                  <w:highlight w:val="none"/>
                  <w:lang w:val="en-US" w:eastAsia="zh-CN"/>
                  <w:rPrChange w:id="1316" w:author="司红洋" w:date="2026-09-18T11:42:30Z">
                    <w:rPr>
                      <w:rFonts w:hint="eastAsia" w:ascii="宋体" w:hAnsi="宋体" w:eastAsia="宋体" w:cs="宋体"/>
                      <w:b/>
                      <w:bCs/>
                      <w:color w:val="auto"/>
                      <w:sz w:val="21"/>
                      <w:szCs w:val="21"/>
                      <w:highlight w:val="none"/>
                      <w:lang w:val="en-US" w:eastAsia="zh-CN"/>
                    </w:rPr>
                  </w:rPrChange>
                </w:rPr>
                <w:delText>或发包人总承包项目中标公示网站截图</w:delText>
              </w:r>
            </w:del>
            <w:del w:id="1317" w:author="黑人Wu" w:date="2026-09-20T14:23:05Z">
              <w:r>
                <w:rPr>
                  <w:rFonts w:hint="eastAsia" w:ascii="宋体" w:hAnsi="宋体" w:eastAsia="宋体" w:cs="宋体"/>
                  <w:b/>
                  <w:bCs/>
                  <w:color w:val="auto"/>
                  <w:sz w:val="21"/>
                  <w:szCs w:val="21"/>
                  <w:highlight w:val="none"/>
                  <w:lang w:val="en-US" w:eastAsia="zh-CN"/>
                </w:rPr>
                <w:delText>）、施工合同及竣工验收证明扫描件复印件，否则业绩不予认可。</w:delText>
              </w:r>
            </w:del>
          </w:p>
          <w:p w14:paraId="7E6B5754">
            <w:pPr>
              <w:keepNext w:val="0"/>
              <w:keepLines w:val="0"/>
              <w:pageBreakBefore w:val="0"/>
              <w:numPr>
                <w:ilvl w:val="0"/>
                <w:numId w:val="0"/>
              </w:numPr>
              <w:kinsoku/>
              <w:wordWrap/>
              <w:overflowPunct/>
              <w:topLinePunct w:val="0"/>
              <w:autoSpaceDE/>
              <w:autoSpaceDN/>
              <w:bidi w:val="0"/>
              <w:adjustRightInd/>
              <w:snapToGrid/>
              <w:ind w:left="0" w:leftChars="0" w:firstLine="0" w:firstLineChars="0"/>
              <w:textAlignment w:val="auto"/>
              <w:rPr>
                <w:rFonts w:hint="eastAsia" w:ascii="宋体" w:hAnsi="宋体" w:eastAsia="宋体" w:cs="宋体"/>
                <w:color w:val="auto"/>
                <w:sz w:val="18"/>
                <w:szCs w:val="18"/>
                <w:highlight w:val="none"/>
                <w:lang w:val="en-US" w:eastAsia="zh-CN"/>
              </w:rPr>
            </w:pPr>
            <w:del w:id="1318" w:author="黑人Wu" w:date="2026-09-20T14:23:05Z">
              <w:r>
                <w:rPr>
                  <w:rFonts w:hint="eastAsia" w:ascii="宋体" w:hAnsi="宋体" w:eastAsia="宋体" w:cs="宋体"/>
                  <w:b/>
                  <w:bCs/>
                  <w:color w:val="auto"/>
                  <w:sz w:val="21"/>
                  <w:szCs w:val="21"/>
                  <w:highlight w:val="none"/>
                  <w:lang w:val="en-US" w:eastAsia="zh-CN"/>
                </w:rPr>
                <w:delText>2.投标人业绩根据投标人申请的专业类别分别加分，不合并加分，每个专业业绩加5分，最高加30分。</w:delText>
              </w:r>
            </w:del>
          </w:p>
        </w:tc>
        <w:tc>
          <w:tcPr>
            <w:tcW w:w="986" w:type="dxa"/>
            <w:vAlign w:val="center"/>
          </w:tcPr>
          <w:p w14:paraId="6F2E7453">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 w:val="21"/>
                <w:szCs w:val="21"/>
                <w:highlight w:val="none"/>
                <w:lang w:val="en-US" w:eastAsia="zh-CN"/>
              </w:rPr>
            </w:pPr>
          </w:p>
        </w:tc>
        <w:tc>
          <w:tcPr>
            <w:tcW w:w="904" w:type="dxa"/>
            <w:vAlign w:val="center"/>
          </w:tcPr>
          <w:p w14:paraId="2995BACE">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 w:val="21"/>
                <w:szCs w:val="21"/>
                <w:highlight w:val="none"/>
                <w:lang w:val="en-US" w:eastAsia="zh-CN"/>
              </w:rPr>
            </w:pPr>
          </w:p>
        </w:tc>
      </w:tr>
      <w:tr w14:paraId="52102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319" w:author="司红洋" w:date="2026-09-20T15:11:52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4198" w:hRule="atLeast"/>
          <w:jc w:val="center"/>
          <w:trPrChange w:id="1319" w:author="司红洋" w:date="2026-09-20T15:11:52Z">
            <w:trPr>
              <w:trHeight w:val="2110" w:hRule="atLeast"/>
              <w:jc w:val="center"/>
            </w:trPr>
          </w:trPrChange>
        </w:trPr>
        <w:tc>
          <w:tcPr>
            <w:tcW w:w="691" w:type="dxa"/>
            <w:vAlign w:val="center"/>
            <w:tcPrChange w:id="1320" w:author="司红洋" w:date="2026-09-20T15:11:52Z">
              <w:tcPr>
                <w:tcW w:w="691" w:type="dxa"/>
                <w:vAlign w:val="center"/>
                <w:tcPrChange w:id="1321" w:author="司红洋" w:date="2026-09-20T15:11:52Z">
                  <w:tcPr>
                    <w:tcW w:w="691" w:type="dxa"/>
                    <w:vAlign w:val="center"/>
                    <w:tcPrChange w:id="1322" w:author="司红洋" w:date="2026-09-20T15:11:52Z">
                      <w:tcPr>
                        <w:tcW w:w="691" w:type="dxa"/>
                        <w:vAlign w:val="center"/>
                        <w:tcPrChange w:id="1323" w:author="司红洋" w:date="2026-09-20T15:11:52Z">
                          <w:tcPr>
                            <w:tcW w:w="691" w:type="dxa"/>
                            <w:vAlign w:val="center"/>
                            <w:tcPrChange w:id="1324" w:author="司红洋" w:date="2026-09-20T15:11:52Z">
                              <w:tcPr>
                                <w:tcW w:w="691" w:type="dxa"/>
                                <w:vAlign w:val="center"/>
                                <w:tcPrChange w:id="1325" w:author="司红洋" w:date="2026-09-20T15:11:52Z">
                                  <w:tcPr>
                                    <w:tcW w:w="691" w:type="dxa"/>
                                    <w:vAlign w:val="center"/>
                                  </w:tcPr>
                                </w:tcPrChange>
                              </w:tcPr>
                            </w:tcPrChange>
                          </w:tcPr>
                        </w:tcPrChange>
                      </w:tcPr>
                    </w:tcPrChange>
                  </w:tcPr>
                </w:tcPrChange>
              </w:tcPr>
            </w:tcPrChange>
          </w:tcPr>
          <w:p w14:paraId="2D879D51">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c>
          <w:tcPr>
            <w:tcW w:w="1077" w:type="dxa"/>
            <w:vAlign w:val="center"/>
            <w:tcPrChange w:id="1326" w:author="司红洋" w:date="2026-09-20T15:11:52Z">
              <w:tcPr>
                <w:tcW w:w="1077" w:type="dxa"/>
                <w:vAlign w:val="center"/>
                <w:tcPrChange w:id="1327" w:author="司红洋" w:date="2026-09-20T15:11:52Z">
                  <w:tcPr>
                    <w:tcW w:w="1077" w:type="dxa"/>
                    <w:vAlign w:val="center"/>
                    <w:tcPrChange w:id="1328" w:author="司红洋" w:date="2026-09-20T15:11:52Z">
                      <w:tcPr>
                        <w:tcW w:w="1077" w:type="dxa"/>
                        <w:vAlign w:val="center"/>
                        <w:tcPrChange w:id="1329" w:author="司红洋" w:date="2026-09-20T15:11:52Z">
                          <w:tcPr>
                            <w:tcW w:w="1077" w:type="dxa"/>
                            <w:vAlign w:val="center"/>
                            <w:tcPrChange w:id="1330" w:author="司红洋" w:date="2026-09-20T15:11:52Z">
                              <w:tcPr>
                                <w:tcW w:w="1077" w:type="dxa"/>
                                <w:vAlign w:val="center"/>
                                <w:tcPrChange w:id="1331" w:author="司红洋" w:date="2026-09-20T15:11:52Z">
                                  <w:tcPr>
                                    <w:tcW w:w="1077" w:type="dxa"/>
                                    <w:vAlign w:val="center"/>
                                  </w:tcPr>
                                </w:tcPrChange>
                              </w:tcPr>
                            </w:tcPrChange>
                          </w:tcPr>
                        </w:tcPrChange>
                      </w:tcPr>
                    </w:tcPrChange>
                  </w:tcPr>
                </w:tcPrChange>
              </w:tcPr>
            </w:tcPrChange>
          </w:tcPr>
          <w:p w14:paraId="4E5B7E7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color w:val="auto"/>
                <w:sz w:val="21"/>
                <w:szCs w:val="21"/>
                <w:highlight w:val="none"/>
                <w:lang w:val="en-US" w:eastAsia="zh-CN"/>
              </w:rPr>
            </w:pPr>
            <w:ins w:id="1332" w:author="黑人Wu" w:date="2026-09-20T14:23:05Z">
              <w:r>
                <w:rPr>
                  <w:rFonts w:hint="default" w:ascii="Times New Roman" w:hAnsi="Times New Roman" w:eastAsia="宋体" w:cs="Times New Roman"/>
                  <w:color w:val="auto"/>
                  <w:sz w:val="21"/>
                  <w:szCs w:val="21"/>
                  <w:highlight w:val="none"/>
                  <w:lang w:val="en-US" w:eastAsia="zh-CN"/>
                </w:rPr>
                <w:t>拟投标项目负责人业绩</w:t>
              </w:r>
            </w:ins>
            <w:del w:id="1333" w:author="黑人Wu" w:date="2026-09-20T14:23:05Z">
              <w:r>
                <w:rPr>
                  <w:rFonts w:hint="eastAsia" w:ascii="宋体" w:hAnsi="宋体" w:eastAsia="宋体" w:cs="宋体"/>
                  <w:color w:val="auto"/>
                  <w:sz w:val="21"/>
                  <w:szCs w:val="21"/>
                  <w:highlight w:val="none"/>
                  <w:lang w:val="en-US" w:eastAsia="zh-CN"/>
                </w:rPr>
                <w:delText>拟投标项目负责人业绩</w:delText>
              </w:r>
            </w:del>
          </w:p>
        </w:tc>
        <w:tc>
          <w:tcPr>
            <w:tcW w:w="711" w:type="dxa"/>
            <w:vAlign w:val="center"/>
            <w:tcPrChange w:id="1334" w:author="司红洋" w:date="2026-09-20T15:11:52Z">
              <w:tcPr>
                <w:tcW w:w="711" w:type="dxa"/>
                <w:vAlign w:val="center"/>
                <w:tcPrChange w:id="1335" w:author="司红洋" w:date="2026-09-20T15:11:52Z">
                  <w:tcPr>
                    <w:tcW w:w="711" w:type="dxa"/>
                    <w:vAlign w:val="center"/>
                    <w:tcPrChange w:id="1336" w:author="司红洋" w:date="2026-09-20T15:11:52Z">
                      <w:tcPr>
                        <w:tcW w:w="711" w:type="dxa"/>
                        <w:vAlign w:val="center"/>
                        <w:tcPrChange w:id="1337" w:author="司红洋" w:date="2026-09-20T15:11:52Z">
                          <w:tcPr>
                            <w:tcW w:w="711" w:type="dxa"/>
                            <w:vAlign w:val="center"/>
                            <w:tcPrChange w:id="1338" w:author="司红洋" w:date="2026-09-20T15:11:52Z">
                              <w:tcPr>
                                <w:tcW w:w="711" w:type="dxa"/>
                                <w:vAlign w:val="center"/>
                                <w:tcPrChange w:id="1339" w:author="司红洋" w:date="2026-09-20T15:11:52Z">
                                  <w:tcPr>
                                    <w:tcW w:w="711" w:type="dxa"/>
                                    <w:vAlign w:val="center"/>
                                  </w:tcPr>
                                </w:tcPrChange>
                              </w:tcPr>
                            </w:tcPrChange>
                          </w:tcPr>
                        </w:tcPrChange>
                      </w:tcPr>
                    </w:tcPrChange>
                  </w:tcPr>
                </w:tcPrChange>
              </w:tcPr>
            </w:tcPrChange>
          </w:tcPr>
          <w:p w14:paraId="2E6F489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color w:val="auto"/>
                <w:sz w:val="21"/>
                <w:szCs w:val="21"/>
                <w:highlight w:val="none"/>
                <w:lang w:val="en-US" w:eastAsia="zh-CN"/>
              </w:rPr>
            </w:pPr>
            <w:ins w:id="1340" w:author="黑人Wu" w:date="2026-09-20T14:23:05Z">
              <w:r>
                <w:rPr>
                  <w:rFonts w:hint="default" w:ascii="Times New Roman" w:hAnsi="Times New Roman" w:eastAsia="宋体" w:cs="Times New Roman"/>
                  <w:color w:val="auto"/>
                  <w:sz w:val="21"/>
                  <w:szCs w:val="21"/>
                  <w:highlight w:val="none"/>
                  <w:lang w:val="en-US" w:eastAsia="zh-CN"/>
                </w:rPr>
                <w:t>10分</w:t>
              </w:r>
            </w:ins>
            <w:del w:id="1341" w:author="黑人Wu" w:date="2026-09-20T14:23:05Z">
              <w:r>
                <w:rPr>
                  <w:rFonts w:hint="eastAsia" w:ascii="宋体" w:hAnsi="宋体" w:eastAsia="宋体" w:cs="宋体"/>
                  <w:color w:val="auto"/>
                  <w:sz w:val="21"/>
                  <w:szCs w:val="21"/>
                  <w:highlight w:val="none"/>
                  <w:lang w:val="en-US" w:eastAsia="zh-CN"/>
                </w:rPr>
                <w:delText>10分</w:delText>
              </w:r>
            </w:del>
          </w:p>
        </w:tc>
        <w:tc>
          <w:tcPr>
            <w:tcW w:w="4839" w:type="dxa"/>
            <w:vAlign w:val="center"/>
            <w:tcPrChange w:id="1342" w:author="司红洋" w:date="2026-09-20T15:11:52Z">
              <w:tcPr>
                <w:tcW w:w="4839" w:type="dxa"/>
                <w:vAlign w:val="center"/>
                <w:tcPrChange w:id="1343" w:author="司红洋" w:date="2026-09-20T15:11:52Z">
                  <w:tcPr>
                    <w:tcW w:w="4839" w:type="dxa"/>
                    <w:vAlign w:val="center"/>
                    <w:tcPrChange w:id="1344" w:author="司红洋" w:date="2026-09-20T15:11:52Z">
                      <w:tcPr>
                        <w:tcW w:w="4839" w:type="dxa"/>
                        <w:vAlign w:val="center"/>
                        <w:tcPrChange w:id="1345" w:author="司红洋" w:date="2026-09-20T15:11:52Z">
                          <w:tcPr>
                            <w:tcW w:w="4839" w:type="dxa"/>
                            <w:vAlign w:val="center"/>
                            <w:tcPrChange w:id="1346" w:author="司红洋" w:date="2026-09-20T15:11:52Z">
                              <w:tcPr>
                                <w:tcW w:w="4839" w:type="dxa"/>
                                <w:vAlign w:val="center"/>
                                <w:tcPrChange w:id="1347" w:author="司红洋" w:date="2026-09-20T15:11:52Z">
                                  <w:tcPr>
                                    <w:tcW w:w="4839" w:type="dxa"/>
                                    <w:vAlign w:val="center"/>
                                  </w:tcPr>
                                </w:tcPrChange>
                              </w:tcPr>
                            </w:tcPrChange>
                          </w:tcPr>
                        </w:tcPrChange>
                      </w:tcPr>
                    </w:tcPrChange>
                  </w:tcPr>
                </w:tcPrChange>
              </w:tcPr>
            </w:tcPrChange>
          </w:tcPr>
          <w:p w14:paraId="3DF4DEDE">
            <w:pPr>
              <w:widowControl/>
              <w:numPr>
                <w:ilvl w:val="-1"/>
                <w:numId w:val="0"/>
              </w:numPr>
              <w:spacing w:line="240" w:lineRule="auto"/>
              <w:ind w:firstLine="0"/>
              <w:jc w:val="both"/>
              <w:rPr>
                <w:ins w:id="1349" w:author="司红洋" w:date="2026-09-20T15:09:39Z"/>
                <w:rFonts w:hint="eastAsia" w:ascii="宋体" w:hAnsi="宋体" w:eastAsia="宋体" w:cs="宋体"/>
                <w:b w:val="0"/>
                <w:bCs w:val="0"/>
                <w:color w:val="auto"/>
                <w:sz w:val="21"/>
                <w:szCs w:val="21"/>
                <w:highlight w:val="none"/>
                <w:lang w:val="en-US" w:eastAsia="zh-CN"/>
              </w:rPr>
              <w:pPrChange w:id="1348" w:author="司红洋" w:date="2026-09-20T15:10:15Z">
                <w:pPr>
                  <w:widowControl/>
                  <w:numPr>
                    <w:ilvl w:val="0"/>
                    <w:numId w:val="10"/>
                  </w:numPr>
                  <w:spacing w:line="240" w:lineRule="auto"/>
                  <w:ind w:firstLine="0"/>
                  <w:jc w:val="left"/>
                </w:pPr>
              </w:pPrChange>
            </w:pPr>
            <w:ins w:id="1350" w:author="司红洋" w:date="2026-09-20T15:09:39Z">
              <w:r>
                <w:rPr>
                  <w:rFonts w:hint="eastAsia" w:ascii="宋体" w:hAnsi="宋体" w:eastAsia="宋体" w:cs="宋体"/>
                  <w:b w:val="0"/>
                  <w:bCs w:val="0"/>
                  <w:color w:val="auto"/>
                  <w:sz w:val="21"/>
                  <w:szCs w:val="21"/>
                  <w:highlight w:val="none"/>
                  <w:lang w:val="en-US" w:eastAsia="zh-CN"/>
                </w:rPr>
                <w:t>1.投标人拟投标项目负责人自2021年9月1日以来（以签订合同时间为准）承接过具有相应专业工程业绩的，有一项价5分，最高加10分。（具体业绩体量同第2条投标人类似工程业绩）</w:t>
              </w:r>
            </w:ins>
          </w:p>
          <w:p w14:paraId="3FD27B73">
            <w:pPr>
              <w:widowControl/>
              <w:numPr>
                <w:ilvl w:val="-1"/>
                <w:numId w:val="0"/>
              </w:numPr>
              <w:spacing w:line="240" w:lineRule="auto"/>
              <w:ind w:firstLine="0"/>
              <w:jc w:val="both"/>
              <w:rPr>
                <w:ins w:id="1352" w:author="司红洋" w:date="2026-09-20T15:09:39Z"/>
                <w:rFonts w:hint="eastAsia" w:ascii="宋体" w:hAnsi="宋体" w:eastAsia="宋体" w:cs="宋体"/>
                <w:b/>
                <w:bCs/>
                <w:color w:val="auto"/>
                <w:sz w:val="21"/>
                <w:szCs w:val="21"/>
                <w:highlight w:val="none"/>
                <w:lang w:val="en-US" w:eastAsia="zh-CN"/>
                <w:rPrChange w:id="1353" w:author="司红洋" w:date="2026-09-20T15:10:03Z">
                  <w:rPr>
                    <w:ins w:id="1354" w:author="司红洋" w:date="2026-09-20T15:09:39Z"/>
                    <w:rFonts w:hint="eastAsia" w:ascii="宋体" w:hAnsi="宋体" w:eastAsia="宋体" w:cs="宋体"/>
                    <w:b w:val="0"/>
                    <w:bCs w:val="0"/>
                    <w:color w:val="auto"/>
                    <w:sz w:val="21"/>
                    <w:szCs w:val="21"/>
                    <w:highlight w:val="none"/>
                    <w:lang w:val="en-US" w:eastAsia="zh-CN"/>
                  </w:rPr>
                </w:rPrChange>
              </w:rPr>
              <w:pPrChange w:id="1351" w:author="司红洋" w:date="2026-09-20T15:10:15Z">
                <w:pPr>
                  <w:widowControl/>
                  <w:numPr>
                    <w:ilvl w:val="0"/>
                    <w:numId w:val="10"/>
                  </w:numPr>
                  <w:spacing w:line="240" w:lineRule="auto"/>
                  <w:ind w:firstLine="0"/>
                  <w:jc w:val="left"/>
                </w:pPr>
              </w:pPrChange>
            </w:pPr>
            <w:ins w:id="1355" w:author="司红洋" w:date="2026-09-20T15:09:39Z">
              <w:r>
                <w:rPr>
                  <w:rFonts w:hint="eastAsia" w:ascii="宋体" w:hAnsi="宋体" w:eastAsia="宋体" w:cs="宋体"/>
                  <w:b/>
                  <w:bCs/>
                  <w:color w:val="auto"/>
                  <w:sz w:val="21"/>
                  <w:szCs w:val="21"/>
                  <w:highlight w:val="none"/>
                  <w:lang w:val="en-US" w:eastAsia="zh-CN"/>
                  <w:rPrChange w:id="1356" w:author="司红洋" w:date="2026-09-20T15:10:03Z">
                    <w:rPr>
                      <w:rFonts w:hint="eastAsia" w:ascii="宋体" w:hAnsi="宋体" w:eastAsia="宋体" w:cs="宋体"/>
                      <w:b w:val="0"/>
                      <w:bCs w:val="0"/>
                      <w:color w:val="auto"/>
                      <w:sz w:val="21"/>
                      <w:szCs w:val="21"/>
                      <w:highlight w:val="none"/>
                      <w:lang w:val="en-US" w:eastAsia="zh-CN"/>
                    </w:rPr>
                  </w:rPrChange>
                </w:rPr>
                <w:t>注：1.投标时须同时提供中标公示网站截图、中标通知书(非招标项目不需提供，但须提供发包人出具的加盖单位公章的直接发包证明)、专业工程施工合同、总包竣工验收证明扫描件复印件或总包与专业分包的结算单，否则业绩不予认可。</w:t>
              </w:r>
            </w:ins>
          </w:p>
          <w:p w14:paraId="07505968">
            <w:pPr>
              <w:widowControl/>
              <w:numPr>
                <w:ilvl w:val="0"/>
                <w:numId w:val="12"/>
                <w:ins w:id="1359" w:author="司红洋" w:date="2026-09-20T15:10:15Z"/>
              </w:numPr>
              <w:spacing w:line="240" w:lineRule="auto"/>
              <w:ind w:firstLine="0"/>
              <w:jc w:val="both"/>
              <w:rPr>
                <w:ins w:id="1360" w:author="司红洋" w:date="2026-09-20T15:09:54Z"/>
                <w:rFonts w:hint="eastAsia" w:ascii="宋体" w:hAnsi="宋体" w:eastAsia="宋体" w:cs="宋体"/>
                <w:b/>
                <w:bCs/>
                <w:color w:val="auto"/>
                <w:sz w:val="21"/>
                <w:szCs w:val="21"/>
                <w:highlight w:val="none"/>
                <w:lang w:val="en-US" w:eastAsia="zh-CN"/>
                <w:rPrChange w:id="1361" w:author="司红洋" w:date="2026-09-20T15:10:03Z">
                  <w:rPr>
                    <w:ins w:id="1362" w:author="司红洋" w:date="2026-09-20T15:09:54Z"/>
                    <w:rFonts w:hint="eastAsia" w:ascii="宋体" w:hAnsi="宋体" w:eastAsia="宋体" w:cs="宋体"/>
                    <w:b w:val="0"/>
                    <w:bCs w:val="0"/>
                    <w:color w:val="auto"/>
                    <w:sz w:val="21"/>
                    <w:szCs w:val="21"/>
                    <w:highlight w:val="none"/>
                    <w:lang w:val="en-US" w:eastAsia="zh-CN"/>
                  </w:rPr>
                </w:rPrChange>
              </w:rPr>
              <w:pPrChange w:id="1358" w:author="司红洋" w:date="2026-09-20T15:10:15Z">
                <w:pPr>
                  <w:widowControl/>
                  <w:numPr>
                    <w:ilvl w:val="0"/>
                    <w:numId w:val="10"/>
                  </w:numPr>
                  <w:spacing w:line="240" w:lineRule="auto"/>
                  <w:ind w:firstLine="0"/>
                  <w:jc w:val="left"/>
                </w:pPr>
              </w:pPrChange>
            </w:pPr>
            <w:ins w:id="1363" w:author="司红洋" w:date="2026-09-20T15:09:39Z">
              <w:r>
                <w:rPr>
                  <w:rFonts w:hint="eastAsia" w:ascii="宋体" w:hAnsi="宋体" w:eastAsia="宋体" w:cs="宋体"/>
                  <w:b/>
                  <w:bCs/>
                  <w:color w:val="auto"/>
                  <w:sz w:val="21"/>
                  <w:szCs w:val="21"/>
                  <w:highlight w:val="none"/>
                  <w:lang w:val="en-US" w:eastAsia="zh-CN"/>
                  <w:rPrChange w:id="1364" w:author="司红洋" w:date="2026-09-20T15:10:03Z">
                    <w:rPr>
                      <w:rFonts w:hint="eastAsia" w:ascii="宋体" w:hAnsi="宋体" w:eastAsia="宋体" w:cs="宋体"/>
                      <w:b w:val="0"/>
                      <w:bCs w:val="0"/>
                      <w:color w:val="auto"/>
                      <w:sz w:val="21"/>
                      <w:szCs w:val="21"/>
                      <w:highlight w:val="none"/>
                      <w:lang w:val="en-US" w:eastAsia="zh-CN"/>
                    </w:rPr>
                  </w:rPrChange>
                </w:rPr>
                <w:t>拟投标项目负责人业绩根据投标人申请的专业类别分别加分，不合并加分，每个专业业绩加5分，最高加10分。</w:t>
              </w:r>
            </w:ins>
          </w:p>
          <w:p w14:paraId="4F0D09C1">
            <w:pPr>
              <w:widowControl/>
              <w:numPr>
                <w:ilvl w:val="0"/>
                <w:numId w:val="12"/>
                <w:ins w:id="1367" w:author="司红洋" w:date="2026-09-20T15:10:15Z"/>
              </w:numPr>
              <w:spacing w:line="240" w:lineRule="auto"/>
              <w:ind w:firstLine="0"/>
              <w:jc w:val="both"/>
              <w:rPr>
                <w:del w:id="1368" w:author="黑人Wu" w:date="2026-09-20T14:23:05Z"/>
                <w:rFonts w:hint="eastAsia" w:ascii="宋体" w:hAnsi="宋体" w:eastAsia="宋体" w:cs="宋体"/>
                <w:b w:val="0"/>
                <w:bCs w:val="0"/>
                <w:color w:val="auto"/>
                <w:sz w:val="21"/>
                <w:szCs w:val="21"/>
                <w:highlight w:val="none"/>
                <w:lang w:val="en-US" w:eastAsia="zh-CN"/>
              </w:rPr>
              <w:pPrChange w:id="1366" w:author="司红洋" w:date="2026-09-20T15:10:15Z">
                <w:pPr>
                  <w:widowControl/>
                  <w:numPr>
                    <w:ilvl w:val="0"/>
                    <w:numId w:val="10"/>
                  </w:numPr>
                  <w:spacing w:line="240" w:lineRule="auto"/>
                  <w:ind w:firstLine="0"/>
                  <w:jc w:val="left"/>
                </w:pPr>
              </w:pPrChange>
            </w:pPr>
            <w:ins w:id="1369" w:author="司红洋" w:date="2026-09-20T15:09:56Z">
              <w:r>
                <w:rPr>
                  <w:rFonts w:hint="eastAsia" w:cs="宋体"/>
                  <w:b/>
                  <w:bCs/>
                  <w:color w:val="auto"/>
                  <w:sz w:val="21"/>
                  <w:szCs w:val="21"/>
                  <w:highlight w:val="none"/>
                  <w:lang w:val="en-US" w:eastAsia="zh-CN"/>
                  <w:rPrChange w:id="1370" w:author="司红洋" w:date="2026-09-20T15:10:23Z">
                    <w:rPr>
                      <w:rFonts w:hint="eastAsia" w:cs="宋体"/>
                      <w:b w:val="0"/>
                      <w:bCs w:val="0"/>
                      <w:color w:val="auto"/>
                      <w:sz w:val="21"/>
                      <w:szCs w:val="21"/>
                      <w:highlight w:val="none"/>
                      <w:lang w:val="en-US" w:eastAsia="zh-CN"/>
                    </w:rPr>
                  </w:rPrChange>
                </w:rPr>
                <w:t>3</w:t>
              </w:r>
            </w:ins>
            <w:ins w:id="1372" w:author="司红洋" w:date="2026-09-20T15:09:58Z">
              <w:r>
                <w:rPr>
                  <w:rFonts w:hint="eastAsia" w:cs="宋体"/>
                  <w:b/>
                  <w:bCs/>
                  <w:color w:val="auto"/>
                  <w:sz w:val="21"/>
                  <w:szCs w:val="21"/>
                  <w:highlight w:val="none"/>
                  <w:lang w:val="en-US" w:eastAsia="zh-CN"/>
                  <w:rPrChange w:id="1373" w:author="司红洋" w:date="2026-09-20T15:10:23Z">
                    <w:rPr>
                      <w:rFonts w:hint="eastAsia" w:cs="宋体"/>
                      <w:b w:val="0"/>
                      <w:bCs w:val="0"/>
                      <w:color w:val="auto"/>
                      <w:sz w:val="21"/>
                      <w:szCs w:val="21"/>
                      <w:highlight w:val="none"/>
                      <w:lang w:val="en-US" w:eastAsia="zh-CN"/>
                    </w:rPr>
                  </w:rPrChange>
                </w:rPr>
                <w:t>.</w:t>
              </w:r>
            </w:ins>
            <w:ins w:id="1375" w:author="司红洋" w:date="2026-09-20T15:09:39Z">
              <w:r>
                <w:rPr>
                  <w:rFonts w:hint="eastAsia" w:ascii="宋体" w:hAnsi="宋体" w:eastAsia="宋体" w:cs="宋体"/>
                  <w:b/>
                  <w:bCs/>
                  <w:color w:val="auto"/>
                  <w:sz w:val="21"/>
                  <w:szCs w:val="21"/>
                  <w:highlight w:val="none"/>
                  <w:lang w:val="en-US" w:eastAsia="zh-CN"/>
                  <w:rPrChange w:id="1376" w:author="司红洋" w:date="2026-09-20T15:10:03Z">
                    <w:rPr>
                      <w:rFonts w:hint="eastAsia" w:ascii="宋体" w:hAnsi="宋体" w:eastAsia="宋体" w:cs="宋体"/>
                      <w:b w:val="0"/>
                      <w:bCs w:val="0"/>
                      <w:color w:val="auto"/>
                      <w:sz w:val="21"/>
                      <w:szCs w:val="21"/>
                      <w:highlight w:val="none"/>
                      <w:lang w:val="en-US" w:eastAsia="zh-CN"/>
                    </w:rPr>
                  </w:rPrChange>
                </w:rPr>
                <w:t>如具体专业工程竞标时，投标人拟投标项目负责人已有在建工程，投标人须确保投标项目负责人与入围投标项目负责人具有同等资历。</w:t>
              </w:r>
            </w:ins>
            <w:del w:id="1378" w:author="黑人Wu" w:date="2026-09-20T14:23:05Z">
              <w:r>
                <w:rPr>
                  <w:rFonts w:hint="eastAsia" w:ascii="宋体" w:hAnsi="宋体" w:eastAsia="宋体" w:cs="宋体"/>
                  <w:b w:val="0"/>
                  <w:bCs w:val="0"/>
                  <w:color w:val="auto"/>
                  <w:sz w:val="21"/>
                  <w:szCs w:val="21"/>
                  <w:highlight w:val="none"/>
                  <w:lang w:val="en-US" w:eastAsia="zh-CN"/>
                </w:rPr>
                <w:delText>投标人拟投标项目负责人</w:delText>
              </w:r>
            </w:del>
            <w:del w:id="1379" w:author="黑人Wu" w:date="2026-09-20T14:23:05Z">
              <w:r>
                <w:rPr>
                  <w:rFonts w:hint="eastAsia" w:ascii="宋体" w:hAnsi="宋体" w:eastAsia="宋体" w:cs="宋体"/>
                  <w:color w:val="auto"/>
                  <w:sz w:val="21"/>
                  <w:szCs w:val="21"/>
                  <w:highlight w:val="none"/>
                  <w:lang w:val="en-US" w:eastAsia="zh-CN"/>
                </w:rPr>
                <w:delText>自2021年9月1日以来（以签订合同时间为准）承接过</w:delText>
              </w:r>
            </w:del>
            <w:del w:id="1380" w:author="黑人Wu" w:date="2026-09-20T14:23:05Z">
              <w:r>
                <w:rPr>
                  <w:rFonts w:hint="eastAsia" w:ascii="宋体" w:hAnsi="宋体" w:eastAsia="宋体" w:cs="宋体"/>
                  <w:b w:val="0"/>
                  <w:bCs w:val="0"/>
                  <w:color w:val="auto"/>
                  <w:sz w:val="21"/>
                  <w:szCs w:val="21"/>
                  <w:highlight w:val="none"/>
                  <w:lang w:val="en-US" w:eastAsia="zh-CN"/>
                </w:rPr>
                <w:delText>具有相应专业工程业绩的，有一项价5分，最高加10分。（具体业绩体量同第2条投标人类似工程业绩）</w:delText>
              </w:r>
            </w:del>
          </w:p>
          <w:p w14:paraId="201D3D5A">
            <w:pPr>
              <w:keepNext w:val="0"/>
              <w:keepLines w:val="0"/>
              <w:pageBreakBefore w:val="0"/>
              <w:widowControl/>
              <w:numPr>
                <w:ilvl w:val="-1"/>
                <w:numId w:val="0"/>
              </w:numPr>
              <w:kinsoku/>
              <w:wordWrap/>
              <w:overflowPunct/>
              <w:topLinePunct w:val="0"/>
              <w:autoSpaceDE/>
              <w:autoSpaceDN/>
              <w:bidi w:val="0"/>
              <w:adjustRightInd/>
              <w:snapToGrid/>
              <w:spacing w:line="240" w:lineRule="auto"/>
              <w:ind w:firstLine="0" w:firstLineChars="0"/>
              <w:jc w:val="left"/>
              <w:textAlignment w:val="auto"/>
              <w:rPr>
                <w:del w:id="1382" w:author="黑人Wu" w:date="2026-09-20T14:23:05Z"/>
                <w:rFonts w:hint="eastAsia" w:ascii="宋体" w:hAnsi="宋体" w:eastAsia="宋体" w:cs="宋体"/>
                <w:b/>
                <w:bCs/>
                <w:color w:val="auto"/>
                <w:sz w:val="21"/>
                <w:szCs w:val="21"/>
                <w:highlight w:val="none"/>
                <w:lang w:val="en-US" w:eastAsia="zh-CN"/>
              </w:rPr>
              <w:pPrChange w:id="1381" w:author="司红洋" w:date="2026-09-20T15:09:52Z">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0" w:firstLineChars="0"/>
                  <w:jc w:val="left"/>
                  <w:textAlignment w:val="auto"/>
                </w:pPr>
              </w:pPrChange>
            </w:pPr>
            <w:del w:id="1383" w:author="黑人Wu" w:date="2026-09-20T14:23:05Z">
              <w:r>
                <w:rPr>
                  <w:rFonts w:hint="eastAsia" w:ascii="宋体" w:hAnsi="宋体" w:eastAsia="宋体" w:cs="宋体"/>
                  <w:b/>
                  <w:bCs/>
                  <w:color w:val="auto"/>
                  <w:sz w:val="21"/>
                  <w:szCs w:val="21"/>
                  <w:highlight w:val="none"/>
                  <w:lang w:val="en-US" w:eastAsia="zh-CN"/>
                </w:rPr>
                <w:delText>注：1.投标时须同时提供中标公示网站截图、中标通知书（非招标项目不需提供，但须提供发包人出具的加盖单位公章的直接发包证明</w:delText>
              </w:r>
            </w:del>
            <w:del w:id="1384" w:author="黑人Wu" w:date="2026-09-20T14:23:05Z">
              <w:r>
                <w:rPr>
                  <w:rFonts w:hint="eastAsia" w:ascii="宋体" w:hAnsi="宋体" w:eastAsia="宋体" w:cs="宋体"/>
                  <w:b/>
                  <w:bCs/>
                  <w:strike/>
                  <w:color w:val="FF0000"/>
                  <w:sz w:val="21"/>
                  <w:szCs w:val="21"/>
                  <w:highlight w:val="none"/>
                  <w:lang w:val="en-US" w:eastAsia="zh-CN"/>
                  <w:rPrChange w:id="1385" w:author="司红洋" w:date="2026-09-18T11:42:35Z">
                    <w:rPr>
                      <w:rFonts w:hint="eastAsia" w:ascii="宋体" w:hAnsi="宋体" w:eastAsia="宋体" w:cs="宋体"/>
                      <w:b/>
                      <w:bCs/>
                      <w:color w:val="auto"/>
                      <w:sz w:val="21"/>
                      <w:szCs w:val="21"/>
                      <w:highlight w:val="none"/>
                      <w:lang w:val="en-US" w:eastAsia="zh-CN"/>
                    </w:rPr>
                  </w:rPrChange>
                </w:rPr>
                <w:delText>或发包人总承包项目中标公示网站截图</w:delText>
              </w:r>
            </w:del>
            <w:del w:id="1386" w:author="黑人Wu" w:date="2026-09-20T14:23:05Z">
              <w:r>
                <w:rPr>
                  <w:rFonts w:hint="eastAsia" w:ascii="宋体" w:hAnsi="宋体" w:eastAsia="宋体" w:cs="宋体"/>
                  <w:b/>
                  <w:bCs/>
                  <w:color w:val="auto"/>
                  <w:sz w:val="21"/>
                  <w:szCs w:val="21"/>
                  <w:highlight w:val="none"/>
                  <w:lang w:val="en-US" w:eastAsia="zh-CN"/>
                </w:rPr>
                <w:delText>）、施工合同及竣工验收证明扫描件复印件，上述材料中须注明业绩项目负责人为拟投标项目负责人，否则业绩不予认可。</w:delText>
              </w:r>
            </w:del>
          </w:p>
          <w:p w14:paraId="201D3D5A">
            <w:pPr>
              <w:numPr>
                <w:ilvl w:val="-1"/>
                <w:numId w:val="0"/>
              </w:numPr>
              <w:spacing w:line="240" w:lineRule="auto"/>
              <w:ind w:firstLineChars="0"/>
              <w:rPr>
                <w:del w:id="1388" w:author="黑人Wu" w:date="2026-09-20T14:23:05Z"/>
                <w:rFonts w:hint="eastAsia" w:ascii="宋体" w:hAnsi="宋体" w:eastAsia="宋体" w:cs="宋体"/>
                <w:b/>
                <w:bCs/>
                <w:color w:val="auto"/>
                <w:sz w:val="21"/>
                <w:szCs w:val="21"/>
                <w:highlight w:val="none"/>
                <w:lang w:val="en-US" w:eastAsia="zh-CN"/>
              </w:rPr>
              <w:pPrChange w:id="1387" w:author="司红洋" w:date="2026-09-20T15:09:52Z">
                <w:pPr>
                  <w:pStyle w:val="2"/>
                  <w:numPr>
                    <w:ilvl w:val="0"/>
                    <w:numId w:val="10"/>
                  </w:numPr>
                  <w:spacing w:line="240" w:lineRule="auto"/>
                  <w:ind w:firstLine="0" w:firstLineChars="0"/>
                </w:pPr>
              </w:pPrChange>
            </w:pPr>
            <w:del w:id="1389" w:author="黑人Wu" w:date="2026-09-20T14:23:05Z">
              <w:r>
                <w:rPr>
                  <w:rFonts w:hint="eastAsia" w:ascii="宋体" w:hAnsi="宋体" w:eastAsia="宋体" w:cs="宋体"/>
                  <w:b/>
                  <w:bCs/>
                  <w:color w:val="auto"/>
                  <w:sz w:val="21"/>
                  <w:szCs w:val="21"/>
                  <w:highlight w:val="none"/>
                  <w:lang w:val="en-US" w:eastAsia="zh-CN"/>
                </w:rPr>
                <w:delText>拟投标项目负责人业绩根据投标人申请的专业类别分别加分，不合并加分，每个专业业绩加5分，最高加10分。</w:delText>
              </w:r>
            </w:del>
          </w:p>
          <w:p w14:paraId="201D3D5A">
            <w:pPr>
              <w:numPr>
                <w:ilvl w:val="-1"/>
                <w:numId w:val="0"/>
              </w:numPr>
              <w:spacing w:line="240" w:lineRule="auto"/>
              <w:ind w:firstLineChars="0"/>
              <w:rPr>
                <w:rFonts w:hint="eastAsia" w:ascii="宋体" w:hAnsi="宋体" w:eastAsia="宋体" w:cs="宋体"/>
                <w:color w:val="auto"/>
                <w:sz w:val="18"/>
                <w:szCs w:val="18"/>
                <w:highlight w:val="none"/>
                <w:lang w:val="en-US" w:eastAsia="zh-CN"/>
              </w:rPr>
              <w:pPrChange w:id="1390" w:author="司红洋" w:date="2026-09-20T15:09:52Z">
                <w:pPr>
                  <w:pStyle w:val="2"/>
                  <w:numPr>
                    <w:ilvl w:val="0"/>
                    <w:numId w:val="10"/>
                  </w:numPr>
                  <w:spacing w:line="240" w:lineRule="auto"/>
                  <w:ind w:firstLine="0" w:firstLineChars="0"/>
                </w:pPr>
              </w:pPrChange>
            </w:pPr>
            <w:del w:id="1391" w:author="黑人Wu" w:date="2026-09-20T14:23:05Z">
              <w:r>
                <w:rPr>
                  <w:rFonts w:hint="eastAsia" w:ascii="宋体" w:hAnsi="宋体" w:eastAsia="宋体" w:cs="宋体"/>
                  <w:b/>
                  <w:bCs/>
                  <w:color w:val="auto"/>
                  <w:sz w:val="21"/>
                  <w:szCs w:val="21"/>
                  <w:highlight w:val="none"/>
                  <w:lang w:val="en-US" w:eastAsia="zh-CN"/>
                </w:rPr>
                <w:delText>如具体专业工程竞标时，投标人拟投标项目负责人已有在建工程，投标人须确保投标项目负责人与入围投标项目负责人具有同等资历。</w:delText>
              </w:r>
            </w:del>
          </w:p>
        </w:tc>
        <w:tc>
          <w:tcPr>
            <w:tcW w:w="986" w:type="dxa"/>
            <w:vAlign w:val="center"/>
            <w:tcPrChange w:id="1392" w:author="司红洋" w:date="2026-09-20T15:11:52Z">
              <w:tcPr>
                <w:tcW w:w="986" w:type="dxa"/>
                <w:vAlign w:val="center"/>
                <w:tcPrChange w:id="1393" w:author="司红洋" w:date="2026-09-20T15:11:52Z">
                  <w:tcPr>
                    <w:tcW w:w="986" w:type="dxa"/>
                    <w:vAlign w:val="center"/>
                    <w:tcPrChange w:id="1394" w:author="司红洋" w:date="2026-09-20T15:11:52Z">
                      <w:tcPr>
                        <w:tcW w:w="986" w:type="dxa"/>
                        <w:vAlign w:val="center"/>
                        <w:tcPrChange w:id="1395" w:author="司红洋" w:date="2026-09-20T15:11:52Z">
                          <w:tcPr>
                            <w:tcW w:w="986" w:type="dxa"/>
                            <w:vAlign w:val="center"/>
                            <w:tcPrChange w:id="1396" w:author="司红洋" w:date="2026-09-20T15:11:52Z">
                              <w:tcPr>
                                <w:tcW w:w="986" w:type="dxa"/>
                                <w:vAlign w:val="center"/>
                                <w:tcPrChange w:id="1397" w:author="司红洋" w:date="2026-09-20T15:11:52Z">
                                  <w:tcPr>
                                    <w:tcW w:w="986" w:type="dxa"/>
                                    <w:vAlign w:val="center"/>
                                  </w:tcPr>
                                </w:tcPrChange>
                              </w:tcPr>
                            </w:tcPrChange>
                          </w:tcPr>
                        </w:tcPrChange>
                      </w:tcPr>
                    </w:tcPrChange>
                  </w:tcPr>
                </w:tcPrChange>
              </w:tcPr>
            </w:tcPrChange>
          </w:tcPr>
          <w:p w14:paraId="15606A7E">
            <w:pPr>
              <w:pStyle w:val="2"/>
              <w:spacing w:line="360" w:lineRule="auto"/>
              <w:ind w:left="0" w:leftChars="0" w:firstLine="422" w:firstLineChars="200"/>
              <w:rPr>
                <w:rFonts w:hint="eastAsia" w:ascii="宋体" w:hAnsi="宋体" w:eastAsia="宋体" w:cs="宋体"/>
                <w:b/>
                <w:bCs/>
                <w:color w:val="auto"/>
                <w:sz w:val="21"/>
                <w:szCs w:val="21"/>
                <w:highlight w:val="none"/>
                <w:lang w:val="en-US" w:eastAsia="zh-CN"/>
              </w:rPr>
            </w:pPr>
          </w:p>
        </w:tc>
        <w:tc>
          <w:tcPr>
            <w:tcW w:w="904" w:type="dxa"/>
            <w:vAlign w:val="center"/>
            <w:tcPrChange w:id="1398" w:author="司红洋" w:date="2026-09-20T15:11:52Z">
              <w:tcPr>
                <w:tcW w:w="904" w:type="dxa"/>
                <w:vAlign w:val="center"/>
                <w:tcPrChange w:id="1399" w:author="司红洋" w:date="2026-09-20T15:11:52Z">
                  <w:tcPr>
                    <w:tcW w:w="904" w:type="dxa"/>
                    <w:vAlign w:val="center"/>
                    <w:tcPrChange w:id="1400" w:author="司红洋" w:date="2026-09-20T15:11:52Z">
                      <w:tcPr>
                        <w:tcW w:w="904" w:type="dxa"/>
                        <w:vAlign w:val="center"/>
                        <w:tcPrChange w:id="1401" w:author="司红洋" w:date="2026-09-20T15:11:52Z">
                          <w:tcPr>
                            <w:tcW w:w="904" w:type="dxa"/>
                            <w:vAlign w:val="center"/>
                            <w:tcPrChange w:id="1402" w:author="司红洋" w:date="2026-09-20T15:11:52Z">
                              <w:tcPr>
                                <w:tcW w:w="904" w:type="dxa"/>
                                <w:vAlign w:val="center"/>
                                <w:tcPrChange w:id="1403" w:author="司红洋" w:date="2026-09-20T15:11:52Z">
                                  <w:tcPr>
                                    <w:tcW w:w="904" w:type="dxa"/>
                                    <w:vAlign w:val="center"/>
                                  </w:tcPr>
                                </w:tcPrChange>
                              </w:tcPr>
                            </w:tcPrChange>
                          </w:tcPr>
                        </w:tcPrChange>
                      </w:tcPr>
                    </w:tcPrChange>
                  </w:tcPr>
                </w:tcPrChange>
              </w:tcPr>
            </w:tcPrChange>
          </w:tcPr>
          <w:p w14:paraId="15D0124C">
            <w:pPr>
              <w:pStyle w:val="2"/>
              <w:spacing w:line="360" w:lineRule="auto"/>
              <w:ind w:left="0" w:leftChars="0" w:firstLine="422" w:firstLineChars="200"/>
              <w:rPr>
                <w:rFonts w:hint="eastAsia" w:ascii="宋体" w:hAnsi="宋体" w:eastAsia="宋体" w:cs="宋体"/>
                <w:b/>
                <w:bCs/>
                <w:color w:val="auto"/>
                <w:sz w:val="21"/>
                <w:szCs w:val="21"/>
                <w:highlight w:val="none"/>
                <w:lang w:val="en-US" w:eastAsia="zh-CN"/>
              </w:rPr>
            </w:pPr>
          </w:p>
        </w:tc>
      </w:tr>
      <w:tr w14:paraId="52263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404" w:author="黑人Wu" w:date="2026-09-20T14:14:39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724" w:hRule="atLeast"/>
          <w:jc w:val="center"/>
          <w:trPrChange w:id="1404" w:author="黑人Wu" w:date="2026-09-20T14:14:39Z">
            <w:trPr>
              <w:trHeight w:val="3360" w:hRule="atLeast"/>
              <w:jc w:val="center"/>
            </w:trPr>
          </w:trPrChange>
        </w:trPr>
        <w:tc>
          <w:tcPr>
            <w:tcW w:w="691" w:type="dxa"/>
            <w:vAlign w:val="center"/>
            <w:tcPrChange w:id="1405" w:author="黑人Wu" w:date="2026-09-20T14:14:39Z">
              <w:tcPr>
                <w:tcW w:w="691" w:type="dxa"/>
                <w:vAlign w:val="center"/>
              </w:tcPr>
            </w:tcPrChange>
          </w:tcPr>
          <w:p w14:paraId="26DA5A58">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4</w:t>
            </w:r>
          </w:p>
        </w:tc>
        <w:tc>
          <w:tcPr>
            <w:tcW w:w="1077" w:type="dxa"/>
            <w:vAlign w:val="center"/>
            <w:tcPrChange w:id="1406" w:author="黑人Wu" w:date="2026-09-20T14:14:39Z">
              <w:tcPr>
                <w:tcW w:w="1077" w:type="dxa"/>
                <w:vAlign w:val="center"/>
              </w:tcPr>
            </w:tcPrChange>
          </w:tcPr>
          <w:p w14:paraId="6FDEFAA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宋体" w:hAnsi="宋体" w:eastAsia="宋体" w:cs="宋体"/>
                <w:color w:val="auto"/>
                <w:sz w:val="21"/>
                <w:szCs w:val="21"/>
                <w:highlight w:val="none"/>
                <w:lang w:val="en-US" w:eastAsia="zh-CN"/>
              </w:rPr>
            </w:pPr>
            <w:ins w:id="1407" w:author="黑人Wu" w:date="2026-09-20T14:23:05Z">
              <w:r>
                <w:rPr>
                  <w:rFonts w:hint="default" w:ascii="Times New Roman" w:hAnsi="Times New Roman" w:eastAsia="宋体" w:cs="Times New Roman"/>
                  <w:color w:val="auto"/>
                  <w:sz w:val="21"/>
                  <w:szCs w:val="21"/>
                  <w:highlight w:val="none"/>
                  <w:lang w:val="en-US" w:eastAsia="zh-CN"/>
                </w:rPr>
                <w:t>奖项</w:t>
              </w:r>
            </w:ins>
            <w:del w:id="1408" w:author="黑人Wu" w:date="2026-09-20T14:23:05Z">
              <w:r>
                <w:rPr>
                  <w:rFonts w:hint="eastAsia" w:ascii="宋体" w:hAnsi="宋体" w:eastAsia="宋体" w:cs="宋体"/>
                  <w:color w:val="auto"/>
                  <w:sz w:val="21"/>
                  <w:szCs w:val="21"/>
                  <w:highlight w:val="none"/>
                  <w:lang w:val="en-US" w:eastAsia="zh-CN"/>
                </w:rPr>
                <w:delText>奖项</w:delText>
              </w:r>
            </w:del>
          </w:p>
        </w:tc>
        <w:tc>
          <w:tcPr>
            <w:tcW w:w="711" w:type="dxa"/>
            <w:vAlign w:val="center"/>
            <w:tcPrChange w:id="1409" w:author="黑人Wu" w:date="2026-09-20T14:14:39Z">
              <w:tcPr>
                <w:tcW w:w="711" w:type="dxa"/>
                <w:vAlign w:val="center"/>
              </w:tcPr>
            </w:tcPrChange>
          </w:tcPr>
          <w:p w14:paraId="4C69530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color w:val="auto"/>
                <w:sz w:val="21"/>
                <w:szCs w:val="21"/>
                <w:highlight w:val="none"/>
              </w:rPr>
            </w:pPr>
            <w:ins w:id="1410" w:author="黑人Wu" w:date="2026-09-20T14:23:05Z">
              <w:r>
                <w:rPr>
                  <w:rFonts w:hint="default" w:ascii="Times New Roman" w:hAnsi="Times New Roman" w:eastAsia="宋体" w:cs="Times New Roman"/>
                  <w:color w:val="auto"/>
                  <w:sz w:val="21"/>
                  <w:szCs w:val="21"/>
                  <w:highlight w:val="none"/>
                  <w:lang w:val="en-US" w:eastAsia="zh-CN"/>
                </w:rPr>
                <w:t>5分</w:t>
              </w:r>
            </w:ins>
            <w:del w:id="1411" w:author="黑人Wu" w:date="2026-09-20T14:23:05Z">
              <w:r>
                <w:rPr>
                  <w:rFonts w:hint="eastAsia" w:ascii="宋体" w:hAnsi="宋体" w:eastAsia="宋体" w:cs="宋体"/>
                  <w:color w:val="auto"/>
                  <w:sz w:val="21"/>
                  <w:szCs w:val="21"/>
                  <w:highlight w:val="none"/>
                  <w:lang w:val="en-US" w:eastAsia="zh-CN"/>
                </w:rPr>
                <w:delText>5分</w:delText>
              </w:r>
            </w:del>
          </w:p>
        </w:tc>
        <w:tc>
          <w:tcPr>
            <w:tcW w:w="4839" w:type="dxa"/>
            <w:vAlign w:val="center"/>
            <w:tcPrChange w:id="1412" w:author="黑人Wu" w:date="2026-09-20T14:14:39Z">
              <w:tcPr>
                <w:tcW w:w="4839" w:type="dxa"/>
                <w:vAlign w:val="center"/>
              </w:tcPr>
            </w:tcPrChange>
          </w:tcPr>
          <w:p w14:paraId="3452CC4F">
            <w:pPr>
              <w:keepNext w:val="0"/>
              <w:keepLines w:val="0"/>
              <w:pageBreakBefore w:val="0"/>
              <w:widowControl/>
              <w:numPr>
                <w:ilvl w:val="-1"/>
                <w:numId w:val="0"/>
              </w:numPr>
              <w:kinsoku/>
              <w:wordWrap/>
              <w:overflowPunct/>
              <w:topLinePunct w:val="0"/>
              <w:autoSpaceDE/>
              <w:autoSpaceDN/>
              <w:bidi w:val="0"/>
              <w:adjustRightInd/>
              <w:snapToGrid/>
              <w:spacing w:line="240" w:lineRule="auto"/>
              <w:ind w:firstLine="0" w:firstLineChars="0"/>
              <w:jc w:val="left"/>
              <w:textAlignment w:val="auto"/>
              <w:rPr>
                <w:ins w:id="1413" w:author="黑人Wu" w:date="2026-09-20T14:23:05Z"/>
                <w:del w:id="1414" w:author="司红洋" w:date="2026-09-20T15:12:08Z"/>
                <w:rFonts w:hint="default" w:ascii="Times New Roman" w:hAnsi="Times New Roman" w:eastAsia="宋体" w:cs="Times New Roman"/>
                <w:color w:val="auto"/>
                <w:sz w:val="21"/>
                <w:szCs w:val="21"/>
                <w:highlight w:val="none"/>
                <w:lang w:val="en-US" w:eastAsia="zh-CN"/>
              </w:rPr>
            </w:pPr>
            <w:ins w:id="1415" w:author="黑人Wu" w:date="2026-09-20T14:23:05Z">
              <w:r>
                <w:rPr>
                  <w:rFonts w:hint="default" w:ascii="Times New Roman" w:hAnsi="Times New Roman" w:eastAsia="宋体" w:cs="Times New Roman"/>
                  <w:color w:val="auto"/>
                  <w:sz w:val="21"/>
                  <w:szCs w:val="21"/>
                  <w:highlight w:val="none"/>
                  <w:lang w:val="en-US" w:eastAsia="zh-CN"/>
                </w:rPr>
                <w:t>投标人承接或参建的类似工程</w:t>
              </w:r>
            </w:ins>
            <w:ins w:id="1416" w:author="黑人Wu" w:date="2026-09-20T14:23:05Z">
              <w:r>
                <w:rPr>
                  <w:rFonts w:hint="default" w:ascii="Times New Roman" w:hAnsi="Times New Roman" w:eastAsia="宋体" w:cs="Times New Roman"/>
                  <w:color w:val="auto"/>
                  <w:sz w:val="21"/>
                  <w:szCs w:val="21"/>
                  <w:highlight w:val="none"/>
                </w:rPr>
                <w:t>获得过市级及以上优质工程奖</w:t>
              </w:r>
            </w:ins>
            <w:ins w:id="1417" w:author="黑人Wu" w:date="2026-09-20T14:23:05Z">
              <w:r>
                <w:rPr>
                  <w:rFonts w:hint="default" w:ascii="Times New Roman" w:hAnsi="Times New Roman" w:eastAsia="宋体" w:cs="Times New Roman"/>
                  <w:color w:val="auto"/>
                  <w:sz w:val="21"/>
                  <w:szCs w:val="21"/>
                  <w:highlight w:val="none"/>
                  <w:lang w:val="en-US" w:eastAsia="zh-CN"/>
                </w:rPr>
                <w:t>的，得</w:t>
              </w:r>
            </w:ins>
            <w:ins w:id="1418" w:author="黑人Wu" w:date="2026-09-20T14:23:05Z">
              <w:r>
                <w:rPr>
                  <w:rFonts w:hint="eastAsia" w:ascii="Times New Roman" w:hAnsi="Times New Roman" w:cs="Times New Roman"/>
                  <w:color w:val="auto"/>
                  <w:sz w:val="21"/>
                  <w:szCs w:val="21"/>
                  <w:highlight w:val="none"/>
                  <w:lang w:val="en-US" w:eastAsia="zh-CN"/>
                </w:rPr>
                <w:t>5</w:t>
              </w:r>
            </w:ins>
            <w:ins w:id="1419" w:author="黑人Wu" w:date="2026-09-20T14:23:05Z">
              <w:r>
                <w:rPr>
                  <w:rFonts w:hint="default" w:ascii="Times New Roman" w:hAnsi="Times New Roman" w:eastAsia="宋体" w:cs="Times New Roman"/>
                  <w:color w:val="auto"/>
                  <w:sz w:val="21"/>
                  <w:szCs w:val="21"/>
                  <w:highlight w:val="none"/>
                  <w:lang w:val="en-US" w:eastAsia="zh-CN"/>
                </w:rPr>
                <w:t>分；</w:t>
              </w:r>
            </w:ins>
          </w:p>
          <w:p w14:paraId="3452CC4F">
            <w:pPr>
              <w:numPr>
                <w:numId w:val="0"/>
              </w:numPr>
              <w:spacing w:line="240" w:lineRule="auto"/>
              <w:ind w:firstLine="0"/>
              <w:rPr>
                <w:ins w:id="1421" w:author="黑人Wu" w:date="2026-09-20T14:23:05Z"/>
              </w:rPr>
              <w:pPrChange w:id="1420" w:author="司红洋" w:date="2026-09-20T15:12:08Z">
                <w:pPr/>
              </w:pPrChange>
            </w:pPr>
          </w:p>
          <w:p w14:paraId="44FF64B0">
            <w:pPr>
              <w:numPr>
                <w:ilvl w:val="0"/>
                <w:numId w:val="0"/>
              </w:numPr>
              <w:spacing w:line="240" w:lineRule="auto"/>
              <w:ind w:firstLine="0"/>
              <w:rPr>
                <w:ins w:id="1423" w:author="司红洋" w:date="2026-09-18T11:42:39Z"/>
                <w:del w:id="1424" w:author="黑人Wu" w:date="2026-09-20T14:23:05Z"/>
                <w:color w:val="auto"/>
                <w:rPrChange w:id="1425" w:author="司红洋" w:date="2026-09-18T14:28:15Z">
                  <w:rPr>
                    <w:ins w:id="1426" w:author="司红洋" w:date="2026-09-18T11:42:39Z"/>
                    <w:del w:id="1427" w:author="黑人Wu" w:date="2026-09-20T14:23:05Z"/>
                  </w:rPr>
                </w:rPrChange>
              </w:rPr>
              <w:pPrChange w:id="1422" w:author="司红洋" w:date="2026-09-18T11:42:41Z">
                <w:pPr/>
              </w:pPrChange>
            </w:pPr>
            <w:ins w:id="1428" w:author="黑人Wu" w:date="2026-09-20T14:23:05Z">
              <w:r>
                <w:rPr>
                  <w:rFonts w:hint="default" w:ascii="Times New Roman" w:hAnsi="Times New Roman" w:eastAsia="宋体" w:cs="Times New Roman"/>
                  <w:b/>
                  <w:bCs/>
                  <w:color w:val="auto"/>
                  <w:sz w:val="21"/>
                  <w:szCs w:val="21"/>
                  <w:highlight w:val="none"/>
                  <w:lang w:val="en-US" w:eastAsia="zh-CN"/>
                </w:rPr>
                <w:t>注：获奖有效期从2021年9月1日至今，投标时须提供获奖证书复印件及施工合同复印件加投标人盖公章。</w:t>
              </w:r>
            </w:ins>
            <w:ins w:id="1429" w:author="司红洋" w:date="2026-09-18T11:42:39Z">
              <w:del w:id="1430" w:author="黑人Wu" w:date="2026-09-20T14:23:05Z">
                <w:r>
                  <w:rPr>
                    <w:rFonts w:hint="default" w:ascii="Times New Roman" w:hAnsi="Times New Roman" w:eastAsia="宋体" w:cs="Times New Roman"/>
                    <w:color w:val="auto"/>
                    <w:sz w:val="21"/>
                    <w:szCs w:val="21"/>
                    <w:highlight w:val="none"/>
                    <w:lang w:val="en-US" w:eastAsia="zh-CN"/>
                    <w:rPrChange w:id="1431" w:author="司红洋" w:date="2026-09-18T14:28:15Z">
                      <w:rPr>
                        <w:rFonts w:hint="default" w:ascii="Times New Roman" w:hAnsi="Times New Roman" w:eastAsia="宋体" w:cs="Times New Roman"/>
                        <w:color w:val="FF0000"/>
                        <w:sz w:val="21"/>
                        <w:szCs w:val="21"/>
                        <w:highlight w:val="none"/>
                        <w:lang w:val="en-US" w:eastAsia="zh-CN"/>
                      </w:rPr>
                    </w:rPrChange>
                  </w:rPr>
                  <w:delText>投标人承接或参建的类似工程</w:delText>
                </w:r>
              </w:del>
            </w:ins>
            <w:ins w:id="1432" w:author="司红洋" w:date="2026-09-18T11:42:39Z">
              <w:del w:id="1433" w:author="黑人Wu" w:date="2026-09-20T14:23:05Z">
                <w:r>
                  <w:rPr>
                    <w:rFonts w:hint="default" w:ascii="Times New Roman" w:hAnsi="Times New Roman" w:eastAsia="宋体" w:cs="Times New Roman"/>
                    <w:color w:val="auto"/>
                    <w:sz w:val="21"/>
                    <w:szCs w:val="21"/>
                    <w:highlight w:val="none"/>
                    <w:rPrChange w:id="1434" w:author="司红洋" w:date="2026-09-18T14:28:15Z">
                      <w:rPr>
                        <w:rFonts w:hint="default" w:ascii="Times New Roman" w:hAnsi="Times New Roman" w:eastAsia="宋体" w:cs="Times New Roman"/>
                        <w:color w:val="FF0000"/>
                        <w:sz w:val="21"/>
                        <w:szCs w:val="21"/>
                        <w:highlight w:val="none"/>
                      </w:rPr>
                    </w:rPrChange>
                  </w:rPr>
                  <w:delText>获得过市级及以上优质工程奖</w:delText>
                </w:r>
              </w:del>
            </w:ins>
            <w:ins w:id="1435" w:author="司红洋" w:date="2026-09-18T11:42:39Z">
              <w:del w:id="1436" w:author="黑人Wu" w:date="2026-09-20T14:23:05Z">
                <w:r>
                  <w:rPr>
                    <w:rFonts w:hint="default" w:ascii="Times New Roman" w:hAnsi="Times New Roman" w:eastAsia="宋体" w:cs="Times New Roman"/>
                    <w:color w:val="auto"/>
                    <w:sz w:val="21"/>
                    <w:szCs w:val="21"/>
                    <w:highlight w:val="none"/>
                    <w:lang w:val="en-US" w:eastAsia="zh-CN"/>
                    <w:rPrChange w:id="1437" w:author="司红洋" w:date="2026-09-18T14:28:15Z">
                      <w:rPr>
                        <w:rFonts w:hint="default" w:ascii="Times New Roman" w:hAnsi="Times New Roman" w:eastAsia="宋体" w:cs="Times New Roman"/>
                        <w:color w:val="FF0000"/>
                        <w:sz w:val="21"/>
                        <w:szCs w:val="21"/>
                        <w:highlight w:val="none"/>
                        <w:lang w:val="en-US" w:eastAsia="zh-CN"/>
                      </w:rPr>
                    </w:rPrChange>
                  </w:rPr>
                  <w:delText>的，得</w:delText>
                </w:r>
              </w:del>
            </w:ins>
            <w:ins w:id="1438" w:author="司红洋" w:date="2026-09-18T11:42:39Z">
              <w:del w:id="1439" w:author="黑人Wu" w:date="2026-09-20T14:23:05Z">
                <w:r>
                  <w:rPr>
                    <w:rFonts w:hint="eastAsia" w:ascii="Times New Roman" w:hAnsi="Times New Roman" w:cs="Times New Roman"/>
                    <w:color w:val="auto"/>
                    <w:sz w:val="21"/>
                    <w:szCs w:val="21"/>
                    <w:highlight w:val="none"/>
                    <w:lang w:val="en-US" w:eastAsia="zh-CN"/>
                    <w:rPrChange w:id="1440" w:author="司红洋" w:date="2026-09-18T14:28:15Z">
                      <w:rPr>
                        <w:rFonts w:hint="eastAsia" w:ascii="Times New Roman" w:hAnsi="Times New Roman" w:cs="Times New Roman"/>
                        <w:color w:val="FF0000"/>
                        <w:sz w:val="21"/>
                        <w:szCs w:val="21"/>
                        <w:highlight w:val="none"/>
                        <w:lang w:val="en-US" w:eastAsia="zh-CN"/>
                      </w:rPr>
                    </w:rPrChange>
                  </w:rPr>
                  <w:delText>5</w:delText>
                </w:r>
              </w:del>
            </w:ins>
            <w:ins w:id="1441" w:author="司红洋" w:date="2026-09-18T11:42:39Z">
              <w:del w:id="1442" w:author="黑人Wu" w:date="2026-09-20T14:23:05Z">
                <w:r>
                  <w:rPr>
                    <w:rFonts w:hint="default" w:ascii="Times New Roman" w:hAnsi="Times New Roman" w:eastAsia="宋体" w:cs="Times New Roman"/>
                    <w:color w:val="auto"/>
                    <w:sz w:val="21"/>
                    <w:szCs w:val="21"/>
                    <w:highlight w:val="none"/>
                    <w:lang w:val="en-US" w:eastAsia="zh-CN"/>
                    <w:rPrChange w:id="1443" w:author="司红洋" w:date="2026-09-18T14:28:15Z">
                      <w:rPr>
                        <w:rFonts w:hint="default" w:ascii="Times New Roman" w:hAnsi="Times New Roman" w:eastAsia="宋体" w:cs="Times New Roman"/>
                        <w:color w:val="FF0000"/>
                        <w:sz w:val="21"/>
                        <w:szCs w:val="21"/>
                        <w:highlight w:val="none"/>
                        <w:lang w:val="en-US" w:eastAsia="zh-CN"/>
                      </w:rPr>
                    </w:rPrChange>
                  </w:rPr>
                  <w:delText>分；</w:delText>
                </w:r>
              </w:del>
            </w:ins>
          </w:p>
          <w:p w14:paraId="7059711C">
            <w:pPr>
              <w:keepNext w:val="0"/>
              <w:keepLines w:val="0"/>
              <w:pageBreakBefore w:val="0"/>
              <w:widowControl/>
              <w:numPr>
                <w:ilvl w:val="-1"/>
                <w:numId w:val="0"/>
              </w:numPr>
              <w:kinsoku/>
              <w:wordWrap/>
              <w:overflowPunct/>
              <w:topLinePunct w:val="0"/>
              <w:autoSpaceDE/>
              <w:autoSpaceDN/>
              <w:bidi w:val="0"/>
              <w:adjustRightInd/>
              <w:snapToGrid/>
              <w:spacing w:line="240" w:lineRule="auto"/>
              <w:ind w:firstLine="0" w:firstLineChars="0"/>
              <w:jc w:val="left"/>
              <w:textAlignment w:val="auto"/>
              <w:rPr>
                <w:del w:id="1444" w:author="黑人Wu" w:date="2026-09-20T14:23:05Z"/>
                <w:rFonts w:hint="eastAsia" w:ascii="宋体" w:hAnsi="宋体" w:eastAsia="宋体" w:cs="宋体"/>
                <w:color w:val="auto"/>
                <w:sz w:val="21"/>
                <w:szCs w:val="21"/>
                <w:highlight w:val="none"/>
                <w:lang w:val="en-US" w:eastAsia="zh-CN"/>
              </w:rPr>
            </w:pPr>
            <w:ins w:id="1445" w:author="司红洋" w:date="2026-09-18T11:42:39Z">
              <w:del w:id="1446" w:author="黑人Wu" w:date="2026-09-20T14:23:05Z">
                <w:r>
                  <w:rPr>
                    <w:rFonts w:hint="default" w:ascii="Times New Roman" w:hAnsi="Times New Roman" w:eastAsia="宋体" w:cs="Times New Roman"/>
                    <w:b/>
                    <w:bCs/>
                    <w:color w:val="auto"/>
                    <w:sz w:val="21"/>
                    <w:szCs w:val="21"/>
                    <w:highlight w:val="none"/>
                    <w:lang w:val="en-US" w:eastAsia="zh-CN"/>
                    <w:rPrChange w:id="1447" w:author="司红洋" w:date="2026-09-18T14:28:15Z">
                      <w:rPr>
                        <w:rFonts w:hint="default" w:ascii="Times New Roman" w:hAnsi="Times New Roman" w:eastAsia="宋体" w:cs="Times New Roman"/>
                        <w:b/>
                        <w:bCs/>
                        <w:color w:val="FF0000"/>
                        <w:sz w:val="21"/>
                        <w:szCs w:val="21"/>
                        <w:highlight w:val="none"/>
                        <w:lang w:val="en-US" w:eastAsia="zh-CN"/>
                      </w:rPr>
                    </w:rPrChange>
                  </w:rPr>
                  <w:delText>注：获奖有效期从2021年9月1日至今，投标时须提供获奖证书复印件及施工合同复印件加投标人盖公章。</w:delText>
                </w:r>
              </w:del>
            </w:ins>
            <w:del w:id="1448" w:author="黑人Wu" w:date="2026-09-20T14:23:05Z">
              <w:r>
                <w:rPr>
                  <w:rFonts w:hint="eastAsia" w:ascii="宋体" w:hAnsi="宋体" w:eastAsia="宋体" w:cs="宋体"/>
                  <w:color w:val="auto"/>
                  <w:sz w:val="21"/>
                  <w:szCs w:val="21"/>
                  <w:highlight w:val="none"/>
                  <w:lang w:val="en-US" w:eastAsia="zh-CN"/>
                </w:rPr>
                <w:delText>1.投标人承接或参建的类似工程</w:delText>
              </w:r>
            </w:del>
            <w:del w:id="1449" w:author="黑人Wu" w:date="2026-09-20T14:23:05Z">
              <w:r>
                <w:rPr>
                  <w:rFonts w:hint="eastAsia" w:ascii="宋体" w:hAnsi="宋体" w:eastAsia="宋体" w:cs="宋体"/>
                  <w:color w:val="auto"/>
                  <w:sz w:val="21"/>
                  <w:szCs w:val="21"/>
                  <w:highlight w:val="none"/>
                </w:rPr>
                <w:delText>获得过市级及以上优质工程奖</w:delText>
              </w:r>
            </w:del>
            <w:del w:id="1450" w:author="黑人Wu" w:date="2026-09-20T14:23:05Z">
              <w:r>
                <w:rPr>
                  <w:rFonts w:hint="eastAsia" w:ascii="宋体" w:hAnsi="宋体" w:eastAsia="宋体" w:cs="宋体"/>
                  <w:color w:val="auto"/>
                  <w:sz w:val="21"/>
                  <w:szCs w:val="21"/>
                  <w:highlight w:val="none"/>
                  <w:lang w:val="en-US" w:eastAsia="zh-CN"/>
                </w:rPr>
                <w:delText>的，有一项得2分；</w:delText>
              </w:r>
            </w:del>
          </w:p>
          <w:p w14:paraId="1270729A">
            <w:pPr>
              <w:keepNext w:val="0"/>
              <w:keepLines w:val="0"/>
              <w:pageBreakBefore w:val="0"/>
              <w:widowControl/>
              <w:numPr>
                <w:ilvl w:val="-1"/>
                <w:numId w:val="0"/>
              </w:numPr>
              <w:kinsoku/>
              <w:wordWrap/>
              <w:overflowPunct/>
              <w:topLinePunct w:val="0"/>
              <w:autoSpaceDE/>
              <w:autoSpaceDN/>
              <w:bidi w:val="0"/>
              <w:adjustRightInd/>
              <w:snapToGrid/>
              <w:spacing w:line="240" w:lineRule="auto"/>
              <w:ind w:firstLine="0" w:firstLineChars="0"/>
              <w:jc w:val="left"/>
              <w:textAlignment w:val="auto"/>
              <w:rPr>
                <w:del w:id="1451" w:author="黑人Wu" w:date="2026-09-20T14:23:05Z"/>
                <w:rFonts w:hint="eastAsia" w:ascii="宋体" w:hAnsi="宋体" w:eastAsia="宋体" w:cs="宋体"/>
                <w:color w:val="auto"/>
                <w:sz w:val="21"/>
                <w:szCs w:val="21"/>
                <w:highlight w:val="none"/>
              </w:rPr>
            </w:pPr>
            <w:del w:id="1452" w:author="黑人Wu" w:date="2026-09-20T14:23:05Z">
              <w:r>
                <w:rPr>
                  <w:rFonts w:hint="eastAsia" w:ascii="宋体" w:hAnsi="宋体" w:eastAsia="宋体" w:cs="宋体"/>
                  <w:color w:val="auto"/>
                  <w:sz w:val="21"/>
                  <w:szCs w:val="21"/>
                  <w:highlight w:val="none"/>
                  <w:lang w:val="en-US" w:eastAsia="zh-CN"/>
                </w:rPr>
                <w:delText>2.投标人承接或参建的类似工程获得过鲁班奖、全国建筑工程装饰奖、中国安装之星、中国钢结构金奖</w:delText>
              </w:r>
            </w:del>
            <w:del w:id="1453" w:author="黑人Wu" w:date="2026-09-20T14:23:05Z">
              <w:r>
                <w:rPr>
                  <w:rFonts w:hint="eastAsia" w:ascii="宋体" w:hAnsi="宋体" w:eastAsia="宋体" w:cs="宋体"/>
                  <w:color w:val="auto"/>
                  <w:sz w:val="21"/>
                  <w:szCs w:val="21"/>
                  <w:highlight w:val="none"/>
                </w:rPr>
                <w:delText>，每项得</w:delText>
              </w:r>
            </w:del>
            <w:del w:id="1454" w:author="黑人Wu" w:date="2026-09-20T14:23:05Z">
              <w:r>
                <w:rPr>
                  <w:rFonts w:hint="eastAsia" w:ascii="宋体" w:hAnsi="宋体" w:eastAsia="宋体" w:cs="宋体"/>
                  <w:color w:val="auto"/>
                  <w:sz w:val="21"/>
                  <w:szCs w:val="21"/>
                  <w:highlight w:val="none"/>
                  <w:lang w:val="en-US" w:eastAsia="zh-CN"/>
                </w:rPr>
                <w:delText>3</w:delText>
              </w:r>
            </w:del>
            <w:del w:id="1455" w:author="黑人Wu" w:date="2026-09-20T14:23:05Z">
              <w:r>
                <w:rPr>
                  <w:rFonts w:hint="eastAsia" w:ascii="宋体" w:hAnsi="宋体" w:eastAsia="宋体" w:cs="宋体"/>
                  <w:color w:val="auto"/>
                  <w:sz w:val="21"/>
                  <w:szCs w:val="21"/>
                  <w:highlight w:val="none"/>
                </w:rPr>
                <w:delText>分</w:delText>
              </w:r>
            </w:del>
            <w:del w:id="1456" w:author="黑人Wu" w:date="2026-09-20T14:23:05Z">
              <w:r>
                <w:rPr>
                  <w:rFonts w:hint="eastAsia" w:ascii="宋体" w:hAnsi="宋体" w:eastAsia="宋体" w:cs="宋体"/>
                  <w:color w:val="auto"/>
                  <w:sz w:val="21"/>
                  <w:szCs w:val="21"/>
                  <w:highlight w:val="none"/>
                  <w:lang w:eastAsia="zh-CN"/>
                </w:rPr>
                <w:delText>；</w:delText>
              </w:r>
            </w:del>
          </w:p>
          <w:p w14:paraId="7D134E9D">
            <w:pPr>
              <w:pStyle w:val="2"/>
              <w:keepNext w:val="0"/>
              <w:keepLines w:val="0"/>
              <w:pageBreakBefore w:val="0"/>
              <w:kinsoku/>
              <w:wordWrap/>
              <w:overflowPunct/>
              <w:topLinePunct w:val="0"/>
              <w:autoSpaceDE/>
              <w:autoSpaceDN/>
              <w:bidi w:val="0"/>
              <w:adjustRightInd/>
              <w:snapToGrid/>
              <w:spacing w:line="240" w:lineRule="auto"/>
              <w:ind w:left="0" w:leftChars="0" w:firstLine="0" w:firstLineChars="0"/>
              <w:textAlignment w:val="auto"/>
              <w:rPr>
                <w:rFonts w:hint="eastAsia" w:ascii="宋体" w:hAnsi="宋体" w:eastAsia="宋体" w:cs="宋体"/>
                <w:color w:val="auto"/>
                <w:sz w:val="18"/>
                <w:szCs w:val="18"/>
                <w:highlight w:val="none"/>
                <w:lang w:val="en-US" w:eastAsia="zh-CN"/>
              </w:rPr>
            </w:pPr>
            <w:del w:id="1457" w:author="黑人Wu" w:date="2026-09-20T14:23:05Z">
              <w:r>
                <w:rPr>
                  <w:rFonts w:hint="eastAsia" w:ascii="宋体" w:hAnsi="宋体" w:eastAsia="宋体" w:cs="宋体"/>
                  <w:b/>
                  <w:bCs/>
                  <w:color w:val="auto"/>
                  <w:sz w:val="21"/>
                  <w:szCs w:val="21"/>
                  <w:highlight w:val="none"/>
                  <w:lang w:val="en-US" w:eastAsia="zh-CN"/>
                </w:rPr>
                <w:delText>注：本项最高得5分，同一项目获得多个奖项的只计一个最高奖项分，不累计积分，获奖有效期从投标截止日期向前5年（2021年9月1日至今），投标时须提供获奖证书复印件及施工合同复印件加投标人盖公章。</w:delText>
              </w:r>
            </w:del>
          </w:p>
        </w:tc>
        <w:tc>
          <w:tcPr>
            <w:tcW w:w="986" w:type="dxa"/>
            <w:vAlign w:val="center"/>
            <w:tcPrChange w:id="1458" w:author="黑人Wu" w:date="2026-09-20T14:14:39Z">
              <w:tcPr>
                <w:tcW w:w="986" w:type="dxa"/>
                <w:vAlign w:val="center"/>
              </w:tcPr>
            </w:tcPrChange>
          </w:tcPr>
          <w:p w14:paraId="310F6753">
            <w:pPr>
              <w:keepNext w:val="0"/>
              <w:keepLines w:val="0"/>
              <w:pageBreakBefore w:val="0"/>
              <w:widowControl/>
              <w:numPr>
                <w:ilvl w:val="0"/>
                <w:numId w:val="0"/>
              </w:numPr>
              <w:kinsoku/>
              <w:wordWrap/>
              <w:overflowPunct/>
              <w:topLinePunct w:val="0"/>
              <w:autoSpaceDE/>
              <w:autoSpaceDN/>
              <w:bidi w:val="0"/>
              <w:adjustRightInd/>
              <w:snapToGrid/>
              <w:spacing w:beforeLines="0" w:line="360" w:lineRule="auto"/>
              <w:ind w:leftChars="0" w:firstLine="422" w:firstLineChars="200"/>
              <w:jc w:val="left"/>
              <w:textAlignment w:val="auto"/>
              <w:rPr>
                <w:rFonts w:hint="eastAsia" w:ascii="宋体" w:hAnsi="宋体" w:eastAsia="宋体" w:cs="宋体"/>
                <w:b/>
                <w:bCs/>
                <w:color w:val="auto"/>
                <w:sz w:val="21"/>
                <w:szCs w:val="21"/>
                <w:highlight w:val="none"/>
                <w:lang w:val="en-US" w:eastAsia="zh-CN"/>
              </w:rPr>
            </w:pPr>
          </w:p>
        </w:tc>
        <w:tc>
          <w:tcPr>
            <w:tcW w:w="904" w:type="dxa"/>
            <w:vAlign w:val="center"/>
            <w:tcPrChange w:id="1459" w:author="黑人Wu" w:date="2026-09-20T14:14:39Z">
              <w:tcPr>
                <w:tcW w:w="904" w:type="dxa"/>
                <w:vAlign w:val="center"/>
              </w:tcPr>
            </w:tcPrChange>
          </w:tcPr>
          <w:p w14:paraId="11B3FBCF">
            <w:pPr>
              <w:keepNext w:val="0"/>
              <w:keepLines w:val="0"/>
              <w:pageBreakBefore w:val="0"/>
              <w:widowControl/>
              <w:numPr>
                <w:ilvl w:val="0"/>
                <w:numId w:val="0"/>
              </w:numPr>
              <w:kinsoku/>
              <w:wordWrap/>
              <w:overflowPunct/>
              <w:topLinePunct w:val="0"/>
              <w:autoSpaceDE/>
              <w:autoSpaceDN/>
              <w:bidi w:val="0"/>
              <w:adjustRightInd/>
              <w:snapToGrid/>
              <w:spacing w:beforeLines="0" w:line="360" w:lineRule="auto"/>
              <w:ind w:leftChars="0" w:firstLine="422" w:firstLineChars="200"/>
              <w:jc w:val="left"/>
              <w:textAlignment w:val="auto"/>
              <w:rPr>
                <w:rFonts w:hint="eastAsia" w:ascii="宋体" w:hAnsi="宋体" w:eastAsia="宋体" w:cs="宋体"/>
                <w:b/>
                <w:bCs/>
                <w:color w:val="auto"/>
                <w:sz w:val="21"/>
                <w:szCs w:val="21"/>
                <w:highlight w:val="none"/>
                <w:lang w:val="en-US" w:eastAsia="zh-CN"/>
              </w:rPr>
            </w:pPr>
          </w:p>
        </w:tc>
      </w:tr>
      <w:tr w14:paraId="64D4A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460" w:author="黑人Wu" w:date="2026-09-20T14:22:33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1293" w:hRule="atLeast"/>
          <w:jc w:val="center"/>
          <w:trPrChange w:id="1460" w:author="黑人Wu" w:date="2026-09-20T14:22:33Z">
            <w:trPr>
              <w:trHeight w:val="2287" w:hRule="atLeast"/>
              <w:jc w:val="center"/>
            </w:trPr>
          </w:trPrChange>
        </w:trPr>
        <w:tc>
          <w:tcPr>
            <w:tcW w:w="691" w:type="dxa"/>
            <w:vAlign w:val="center"/>
            <w:tcPrChange w:id="1461" w:author="黑人Wu" w:date="2026-09-20T14:22:33Z">
              <w:tcPr>
                <w:tcW w:w="691" w:type="dxa"/>
                <w:vAlign w:val="center"/>
              </w:tcPr>
            </w:tcPrChange>
          </w:tcPr>
          <w:p w14:paraId="0FE1E864">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5</w:t>
            </w:r>
          </w:p>
        </w:tc>
        <w:tc>
          <w:tcPr>
            <w:tcW w:w="1077" w:type="dxa"/>
            <w:vAlign w:val="center"/>
            <w:tcPrChange w:id="1462" w:author="黑人Wu" w:date="2026-09-20T14:22:33Z">
              <w:tcPr>
                <w:tcW w:w="1077" w:type="dxa"/>
                <w:vAlign w:val="center"/>
              </w:tcPr>
            </w:tcPrChange>
          </w:tcPr>
          <w:p w14:paraId="4170104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color w:val="auto"/>
                <w:sz w:val="21"/>
                <w:szCs w:val="21"/>
                <w:highlight w:val="none"/>
              </w:rPr>
            </w:pPr>
            <w:ins w:id="1463" w:author="黑人Wu" w:date="2026-09-20T14:23:05Z">
              <w:r>
                <w:rPr>
                  <w:rFonts w:hint="default" w:ascii="Times New Roman" w:hAnsi="Times New Roman" w:eastAsia="宋体" w:cs="Times New Roman"/>
                  <w:color w:val="auto"/>
                  <w:sz w:val="21"/>
                  <w:szCs w:val="21"/>
                  <w:highlight w:val="none"/>
                  <w:lang w:val="en-US" w:eastAsia="zh-CN"/>
                </w:rPr>
                <w:t>人员资历</w:t>
              </w:r>
            </w:ins>
            <w:del w:id="1464" w:author="黑人Wu" w:date="2026-09-20T14:23:05Z">
              <w:r>
                <w:rPr>
                  <w:rFonts w:hint="eastAsia" w:ascii="宋体" w:hAnsi="宋体" w:eastAsia="宋体" w:cs="宋体"/>
                  <w:color w:val="auto"/>
                  <w:sz w:val="21"/>
                  <w:szCs w:val="21"/>
                  <w:highlight w:val="none"/>
                  <w:lang w:val="en-US" w:eastAsia="zh-CN"/>
                </w:rPr>
                <w:delText>人员资历</w:delText>
              </w:r>
            </w:del>
          </w:p>
        </w:tc>
        <w:tc>
          <w:tcPr>
            <w:tcW w:w="711" w:type="dxa"/>
            <w:vAlign w:val="center"/>
            <w:tcPrChange w:id="1465" w:author="黑人Wu" w:date="2026-09-20T14:22:33Z">
              <w:tcPr>
                <w:tcW w:w="711" w:type="dxa"/>
                <w:vAlign w:val="center"/>
              </w:tcPr>
            </w:tcPrChange>
          </w:tcPr>
          <w:p w14:paraId="032C18B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color w:val="auto"/>
                <w:sz w:val="21"/>
                <w:szCs w:val="21"/>
                <w:highlight w:val="none"/>
              </w:rPr>
            </w:pPr>
            <w:ins w:id="1466" w:author="黑人Wu" w:date="2026-09-20T14:23:05Z">
              <w:r>
                <w:rPr>
                  <w:rFonts w:hint="default" w:ascii="Times New Roman" w:hAnsi="Times New Roman" w:eastAsia="宋体" w:cs="Times New Roman"/>
                  <w:color w:val="auto"/>
                  <w:sz w:val="21"/>
                  <w:szCs w:val="21"/>
                  <w:highlight w:val="none"/>
                  <w:lang w:val="en-US" w:eastAsia="zh-CN"/>
                </w:rPr>
                <w:t>20</w:t>
              </w:r>
            </w:ins>
            <w:ins w:id="1467" w:author="黑人Wu" w:date="2026-09-20T14:23:05Z">
              <w:r>
                <w:rPr>
                  <w:rFonts w:hint="default" w:ascii="Times New Roman" w:hAnsi="Times New Roman" w:eastAsia="宋体" w:cs="Times New Roman"/>
                  <w:color w:val="auto"/>
                  <w:sz w:val="21"/>
                  <w:szCs w:val="21"/>
                  <w:highlight w:val="none"/>
                </w:rPr>
                <w:t>分</w:t>
              </w:r>
            </w:ins>
            <w:del w:id="1468" w:author="黑人Wu" w:date="2026-09-20T14:23:05Z">
              <w:r>
                <w:rPr>
                  <w:rFonts w:hint="eastAsia" w:ascii="宋体" w:hAnsi="宋体" w:eastAsia="宋体" w:cs="宋体"/>
                  <w:color w:val="auto"/>
                  <w:sz w:val="21"/>
                  <w:szCs w:val="21"/>
                  <w:highlight w:val="none"/>
                  <w:lang w:val="en-US" w:eastAsia="zh-CN"/>
                </w:rPr>
                <w:delText>20</w:delText>
              </w:r>
            </w:del>
            <w:del w:id="1469" w:author="黑人Wu" w:date="2026-09-20T14:23:05Z">
              <w:r>
                <w:rPr>
                  <w:rFonts w:hint="eastAsia" w:ascii="宋体" w:hAnsi="宋体" w:eastAsia="宋体" w:cs="宋体"/>
                  <w:color w:val="auto"/>
                  <w:sz w:val="21"/>
                  <w:szCs w:val="21"/>
                  <w:highlight w:val="none"/>
                </w:rPr>
                <w:delText>分</w:delText>
              </w:r>
            </w:del>
          </w:p>
        </w:tc>
        <w:tc>
          <w:tcPr>
            <w:tcW w:w="4839" w:type="dxa"/>
            <w:vAlign w:val="center"/>
            <w:tcPrChange w:id="1470" w:author="黑人Wu" w:date="2026-09-20T14:22:33Z">
              <w:tcPr>
                <w:tcW w:w="4839" w:type="dxa"/>
                <w:vAlign w:val="center"/>
              </w:tcPr>
            </w:tcPrChange>
          </w:tcPr>
          <w:p w14:paraId="27ACD9AD">
            <w:pPr>
              <w:keepNext w:val="0"/>
              <w:keepLines w:val="0"/>
              <w:pageBreakBefore w:val="0"/>
              <w:numPr>
                <w:ilvl w:val="-1"/>
                <w:numId w:val="0"/>
              </w:numPr>
              <w:kinsoku/>
              <w:wordWrap/>
              <w:overflowPunct/>
              <w:topLinePunct w:val="0"/>
              <w:autoSpaceDE/>
              <w:autoSpaceDN/>
              <w:bidi w:val="0"/>
              <w:adjustRightInd/>
              <w:snapToGrid/>
              <w:spacing w:line="240" w:lineRule="auto"/>
              <w:ind w:firstLine="0" w:firstLineChars="0"/>
              <w:textAlignment w:val="auto"/>
              <w:rPr>
                <w:ins w:id="1471" w:author="黑人Wu" w:date="2026-09-20T14:23:05Z"/>
                <w:rFonts w:hint="default" w:ascii="Times New Roman" w:hAnsi="Times New Roman" w:eastAsia="宋体" w:cs="Times New Roman"/>
                <w:color w:val="auto"/>
                <w:sz w:val="21"/>
                <w:szCs w:val="21"/>
                <w:highlight w:val="none"/>
              </w:rPr>
            </w:pPr>
            <w:ins w:id="1472" w:author="黑人Wu" w:date="2026-09-20T14:23:05Z">
              <w:r>
                <w:rPr>
                  <w:rFonts w:hint="default" w:ascii="Times New Roman" w:hAnsi="Times New Roman" w:eastAsia="宋体" w:cs="Times New Roman"/>
                  <w:color w:val="auto"/>
                  <w:sz w:val="21"/>
                  <w:szCs w:val="21"/>
                  <w:highlight w:val="none"/>
                  <w:lang w:val="en-US" w:eastAsia="zh-CN"/>
                </w:rPr>
                <w:t>1.投标人在职人员具有工程类高级工程师职称证书的有1人得1分，最高得2分</w:t>
              </w:r>
            </w:ins>
            <w:ins w:id="1473" w:author="黑人Wu" w:date="2026-09-20T14:23:05Z">
              <w:r>
                <w:rPr>
                  <w:rFonts w:hint="default" w:ascii="Times New Roman" w:hAnsi="Times New Roman" w:eastAsia="宋体" w:cs="Times New Roman"/>
                  <w:color w:val="auto"/>
                  <w:sz w:val="21"/>
                  <w:szCs w:val="21"/>
                  <w:highlight w:val="none"/>
                </w:rPr>
                <w:t>；</w:t>
              </w:r>
            </w:ins>
          </w:p>
          <w:p w14:paraId="34AB9F29">
            <w:pPr>
              <w:keepNext w:val="0"/>
              <w:keepLines w:val="0"/>
              <w:pageBreakBefore w:val="0"/>
              <w:widowControl/>
              <w:numPr>
                <w:ilvl w:val="-1"/>
                <w:numId w:val="0"/>
              </w:numPr>
              <w:kinsoku/>
              <w:wordWrap/>
              <w:overflowPunct/>
              <w:topLinePunct w:val="0"/>
              <w:autoSpaceDE/>
              <w:autoSpaceDN/>
              <w:bidi w:val="0"/>
              <w:adjustRightInd/>
              <w:snapToGrid/>
              <w:spacing w:line="240" w:lineRule="auto"/>
              <w:ind w:firstLine="0" w:firstLineChars="0"/>
              <w:jc w:val="left"/>
              <w:textAlignment w:val="auto"/>
              <w:rPr>
                <w:ins w:id="1474" w:author="黑人Wu" w:date="2026-09-20T14:23:05Z"/>
                <w:rFonts w:hint="default" w:ascii="Times New Roman" w:hAnsi="Times New Roman" w:eastAsia="宋体" w:cs="Times New Roman"/>
                <w:color w:val="auto"/>
                <w:sz w:val="21"/>
                <w:szCs w:val="21"/>
                <w:highlight w:val="none"/>
              </w:rPr>
            </w:pPr>
            <w:ins w:id="1475" w:author="黑人Wu" w:date="2026-09-20T14:23:05Z">
              <w:r>
                <w:rPr>
                  <w:rFonts w:hint="default" w:ascii="Times New Roman" w:hAnsi="Times New Roman" w:eastAsia="宋体" w:cs="Times New Roman"/>
                  <w:color w:val="auto"/>
                  <w:sz w:val="21"/>
                  <w:szCs w:val="21"/>
                  <w:highlight w:val="none"/>
                  <w:lang w:val="en-US" w:eastAsia="zh-CN"/>
                </w:rPr>
                <w:t>2.投标人在职人员具有工程类工程师职称证书数量＜10人的得1分，10≤数量＜15的得3分，数量≥15人的得5分；</w:t>
              </w:r>
            </w:ins>
          </w:p>
          <w:p w14:paraId="1CD1601E">
            <w:pPr>
              <w:pStyle w:val="40"/>
              <w:keepNext w:val="0"/>
              <w:keepLines w:val="0"/>
              <w:pageBreakBefore w:val="0"/>
              <w:kinsoku/>
              <w:wordWrap/>
              <w:overflowPunct/>
              <w:topLinePunct w:val="0"/>
              <w:autoSpaceDE/>
              <w:autoSpaceDN/>
              <w:bidi w:val="0"/>
              <w:adjustRightInd/>
              <w:snapToGrid/>
              <w:spacing w:beforeLines="0" w:after="0" w:afterLines="0" w:line="240" w:lineRule="auto"/>
              <w:ind w:left="0" w:leftChars="0" w:firstLine="0" w:firstLineChars="0"/>
              <w:textAlignment w:val="auto"/>
              <w:rPr>
                <w:ins w:id="1476" w:author="黑人Wu" w:date="2026-09-20T14:23:05Z"/>
                <w:rFonts w:hint="default" w:ascii="Times New Roman" w:hAnsi="Times New Roman" w:eastAsia="宋体" w:cs="Times New Roman"/>
                <w:color w:val="auto"/>
                <w:sz w:val="21"/>
                <w:szCs w:val="21"/>
                <w:highlight w:val="none"/>
                <w:lang w:val="en-US" w:eastAsia="zh-CN"/>
              </w:rPr>
            </w:pPr>
            <w:ins w:id="1477" w:author="黑人Wu" w:date="2026-09-20T14:23:05Z">
              <w:r>
                <w:rPr>
                  <w:rFonts w:hint="default" w:ascii="Times New Roman" w:hAnsi="Times New Roman" w:eastAsia="宋体" w:cs="Times New Roman"/>
                  <w:color w:val="auto"/>
                  <w:sz w:val="21"/>
                  <w:szCs w:val="21"/>
                  <w:highlight w:val="none"/>
                  <w:lang w:val="en-US" w:eastAsia="zh-CN"/>
                </w:rPr>
                <w:t>3.投标人注册人员具有工程类一级注册证书的（一级建造师、一级造价师、一级消防工程师【仅限消防设施工程专业】）及建筑专业中级安全工程师，数量＜3人的得3分，3≤数量＜5的得5分，数量≥5人的得10分；投标人注册人员具有工程类二级注册证书的（二级建造师、二级造价师、二级消防工程师【仅限消防设施工程专业】）及建筑专业初级安全工程师，数量＜10人的得3分，10≤数量＜15的得5分，数量≥15人的得10分；</w:t>
              </w:r>
            </w:ins>
            <w:ins w:id="1478" w:author="黑人Wu" w:date="2026-09-20T14:23:05Z">
              <w:r>
                <w:rPr>
                  <w:rFonts w:hint="default" w:ascii="Times New Roman" w:hAnsi="Times New Roman" w:eastAsia="宋体" w:cs="Times New Roman"/>
                  <w:b/>
                  <w:bCs/>
                  <w:color w:val="auto"/>
                  <w:sz w:val="21"/>
                  <w:szCs w:val="21"/>
                  <w:highlight w:val="none"/>
                  <w:lang w:val="en-US" w:eastAsia="zh-CN"/>
                </w:rPr>
                <w:t>本项最高得10分。</w:t>
              </w:r>
            </w:ins>
          </w:p>
          <w:p w14:paraId="3266519D">
            <w:pPr>
              <w:pStyle w:val="28"/>
              <w:spacing w:line="240" w:lineRule="auto"/>
              <w:ind w:firstLine="0"/>
              <w:rPr>
                <w:ins w:id="1479" w:author="黑人Wu" w:date="2026-09-20T14:23:05Z"/>
                <w:rFonts w:hint="default" w:ascii="Times New Roman" w:hAnsi="Times New Roman" w:eastAsia="宋体" w:cs="Times New Roman"/>
                <w:color w:val="auto"/>
                <w:sz w:val="21"/>
                <w:szCs w:val="21"/>
                <w:highlight w:val="none"/>
                <w:lang w:val="en-US" w:eastAsia="zh-CN"/>
              </w:rPr>
            </w:pPr>
            <w:ins w:id="1480" w:author="黑人Wu" w:date="2026-09-20T14:23:05Z">
              <w:r>
                <w:rPr>
                  <w:rFonts w:hint="default" w:ascii="Times New Roman" w:hAnsi="Times New Roman" w:eastAsia="宋体" w:cs="Times New Roman"/>
                  <w:color w:val="auto"/>
                  <w:sz w:val="21"/>
                  <w:szCs w:val="21"/>
                  <w:highlight w:val="none"/>
                  <w:lang w:val="en-US" w:eastAsia="zh-CN"/>
                </w:rPr>
                <w:t>4.</w:t>
              </w:r>
            </w:ins>
            <w:ins w:id="1481" w:author="黑人Wu" w:date="2026-09-20T14:23:05Z">
              <w:r>
                <w:rPr>
                  <w:rFonts w:hint="default" w:ascii="Times New Roman" w:hAnsi="Times New Roman" w:eastAsia="宋体" w:cs="Times New Roman"/>
                  <w:color w:val="auto"/>
                  <w:sz w:val="21"/>
                  <w:szCs w:val="21"/>
                  <w:highlight w:val="none"/>
                </w:rPr>
                <w:t>投标人现场管理人员（施工员、质量员、材料员、资料员及专职安全员（C证））配备齐全且持有有效对应岗位证书的得 1.5分，每增加1人加0.3分，本项最多得 3 分</w:t>
              </w:r>
            </w:ins>
            <w:ins w:id="1482" w:author="黑人Wu" w:date="2026-09-20T14:23:05Z">
              <w:r>
                <w:rPr>
                  <w:rFonts w:hint="eastAsia" w:ascii="Times New Roman" w:hAnsi="Times New Roman" w:cs="Times New Roman"/>
                  <w:color w:val="auto"/>
                  <w:sz w:val="21"/>
                  <w:szCs w:val="21"/>
                  <w:highlight w:val="none"/>
                  <w:lang w:eastAsia="zh-CN"/>
                </w:rPr>
                <w:t>，</w:t>
              </w:r>
            </w:ins>
            <w:ins w:id="1483" w:author="黑人Wu" w:date="2026-09-20T14:23:05Z">
              <w:r>
                <w:rPr>
                  <w:rFonts w:hint="eastAsia" w:ascii="Times New Roman" w:hAnsi="Times New Roman" w:cs="Times New Roman"/>
                  <w:color w:val="auto"/>
                  <w:sz w:val="21"/>
                  <w:szCs w:val="21"/>
                  <w:highlight w:val="none"/>
                  <w:lang w:val="en-US" w:eastAsia="zh-CN"/>
                </w:rPr>
                <w:t>不齐全不得分</w:t>
              </w:r>
            </w:ins>
            <w:ins w:id="1484" w:author="黑人Wu" w:date="2026-09-20T14:23:05Z">
              <w:r>
                <w:rPr>
                  <w:rFonts w:hint="default" w:ascii="Times New Roman" w:hAnsi="Times New Roman" w:eastAsia="宋体" w:cs="Times New Roman"/>
                  <w:color w:val="auto"/>
                  <w:sz w:val="21"/>
                  <w:szCs w:val="21"/>
                  <w:highlight w:val="none"/>
                </w:rPr>
                <w:t>。</w:t>
              </w:r>
            </w:ins>
          </w:p>
          <w:p w14:paraId="2237E436">
            <w:pPr>
              <w:keepNext w:val="0"/>
              <w:keepLines w:val="0"/>
              <w:pageBreakBefore w:val="0"/>
              <w:numPr>
                <w:ilvl w:val="-1"/>
                <w:numId w:val="0"/>
              </w:numPr>
              <w:kinsoku/>
              <w:wordWrap/>
              <w:overflowPunct/>
              <w:topLinePunct w:val="0"/>
              <w:autoSpaceDE/>
              <w:autoSpaceDN/>
              <w:bidi w:val="0"/>
              <w:adjustRightInd/>
              <w:snapToGrid/>
              <w:spacing w:line="240" w:lineRule="auto"/>
              <w:ind w:firstLine="0" w:firstLineChars="0"/>
              <w:textAlignment w:val="auto"/>
              <w:rPr>
                <w:del w:id="1485" w:author="黑人Wu" w:date="2026-09-20T14:23:05Z"/>
                <w:rFonts w:hint="eastAsia" w:ascii="宋体" w:hAnsi="宋体" w:eastAsia="宋体" w:cs="宋体"/>
                <w:color w:val="auto"/>
                <w:sz w:val="21"/>
                <w:szCs w:val="21"/>
                <w:highlight w:val="none"/>
              </w:rPr>
            </w:pPr>
            <w:ins w:id="1486" w:author="黑人Wu" w:date="2026-09-20T14:23:05Z">
              <w:r>
                <w:rPr>
                  <w:rFonts w:hint="default" w:ascii="Times New Roman" w:hAnsi="Times New Roman" w:eastAsia="宋体" w:cs="Times New Roman"/>
                  <w:b/>
                  <w:bCs/>
                  <w:color w:val="auto"/>
                  <w:sz w:val="21"/>
                  <w:szCs w:val="21"/>
                  <w:highlight w:val="none"/>
                  <w:lang w:val="en-US" w:eastAsia="zh-CN"/>
                </w:rPr>
                <w:t>注：响应文案须提供相应证书复印件（其中注册类证书须在投标人单位注册并且在有效期内）加盖投标人单位公章，并并提供专职人员距投标截止日期最近1个月在本单位缴纳养老保险缴费记录证明。</w:t>
              </w:r>
            </w:ins>
            <w:del w:id="1487" w:author="黑人Wu" w:date="2026-09-20T14:23:05Z">
              <w:r>
                <w:rPr>
                  <w:rFonts w:hint="eastAsia" w:ascii="宋体" w:hAnsi="宋体" w:eastAsia="宋体" w:cs="宋体"/>
                  <w:color w:val="auto"/>
                  <w:sz w:val="21"/>
                  <w:szCs w:val="21"/>
                  <w:highlight w:val="none"/>
                  <w:lang w:val="en-US" w:eastAsia="zh-CN"/>
                </w:rPr>
                <w:delText>1.投标人在职人员具有工程类高级工程师职称证书的有1人得1分，最高得2分</w:delText>
              </w:r>
            </w:del>
            <w:del w:id="1488" w:author="黑人Wu" w:date="2026-09-20T14:23:05Z">
              <w:r>
                <w:rPr>
                  <w:rFonts w:hint="eastAsia" w:ascii="宋体" w:hAnsi="宋体" w:eastAsia="宋体" w:cs="宋体"/>
                  <w:color w:val="auto"/>
                  <w:sz w:val="21"/>
                  <w:szCs w:val="21"/>
                  <w:highlight w:val="none"/>
                </w:rPr>
                <w:delText>；</w:delText>
              </w:r>
            </w:del>
          </w:p>
          <w:p w14:paraId="531F56AE">
            <w:pPr>
              <w:keepNext w:val="0"/>
              <w:keepLines w:val="0"/>
              <w:pageBreakBefore w:val="0"/>
              <w:widowControl/>
              <w:numPr>
                <w:ilvl w:val="-1"/>
                <w:numId w:val="0"/>
              </w:numPr>
              <w:kinsoku/>
              <w:wordWrap/>
              <w:overflowPunct/>
              <w:topLinePunct w:val="0"/>
              <w:autoSpaceDE/>
              <w:autoSpaceDN/>
              <w:bidi w:val="0"/>
              <w:adjustRightInd/>
              <w:snapToGrid/>
              <w:spacing w:line="240" w:lineRule="auto"/>
              <w:ind w:firstLine="0" w:firstLineChars="0"/>
              <w:jc w:val="left"/>
              <w:textAlignment w:val="auto"/>
              <w:rPr>
                <w:del w:id="1489" w:author="黑人Wu" w:date="2026-09-20T14:23:05Z"/>
                <w:rFonts w:hint="eastAsia" w:ascii="宋体" w:hAnsi="宋体" w:eastAsia="宋体" w:cs="宋体"/>
                <w:color w:val="auto"/>
                <w:sz w:val="21"/>
                <w:szCs w:val="21"/>
                <w:highlight w:val="none"/>
              </w:rPr>
            </w:pPr>
            <w:del w:id="1490" w:author="黑人Wu" w:date="2026-09-20T14:23:05Z">
              <w:r>
                <w:rPr>
                  <w:rFonts w:hint="eastAsia" w:ascii="宋体" w:hAnsi="宋体" w:eastAsia="宋体" w:cs="宋体"/>
                  <w:color w:val="auto"/>
                  <w:sz w:val="21"/>
                  <w:szCs w:val="21"/>
                  <w:highlight w:val="none"/>
                  <w:lang w:val="en-US" w:eastAsia="zh-CN"/>
                </w:rPr>
                <w:delText>2.投标人在职人员具有工程类工程师职称证书数量＜10人的得1分，10≤数量＜15的得3分，数量≥15人的得5分；</w:delText>
              </w:r>
            </w:del>
          </w:p>
          <w:p w14:paraId="16BBA969">
            <w:pPr>
              <w:pStyle w:val="40"/>
              <w:keepNext w:val="0"/>
              <w:keepLines w:val="0"/>
              <w:pageBreakBefore w:val="0"/>
              <w:kinsoku/>
              <w:wordWrap/>
              <w:overflowPunct/>
              <w:topLinePunct w:val="0"/>
              <w:autoSpaceDE/>
              <w:autoSpaceDN/>
              <w:bidi w:val="0"/>
              <w:adjustRightInd/>
              <w:snapToGrid/>
              <w:spacing w:beforeLines="0" w:after="0" w:afterLines="0" w:line="240" w:lineRule="auto"/>
              <w:ind w:left="0" w:leftChars="0" w:firstLine="0" w:firstLineChars="0"/>
              <w:textAlignment w:val="auto"/>
              <w:rPr>
                <w:del w:id="1491" w:author="黑人Wu" w:date="2026-09-20T14:23:05Z"/>
                <w:rFonts w:hint="eastAsia" w:ascii="宋体" w:hAnsi="宋体" w:eastAsia="宋体" w:cs="宋体"/>
                <w:color w:val="auto"/>
                <w:sz w:val="21"/>
                <w:szCs w:val="21"/>
                <w:highlight w:val="none"/>
                <w:lang w:val="en-US" w:eastAsia="zh-CN"/>
              </w:rPr>
            </w:pPr>
            <w:del w:id="1492" w:author="黑人Wu" w:date="2026-09-20T14:23:05Z">
              <w:r>
                <w:rPr>
                  <w:rFonts w:hint="eastAsia" w:ascii="宋体" w:hAnsi="宋体" w:eastAsia="宋体" w:cs="宋体"/>
                  <w:color w:val="auto"/>
                  <w:sz w:val="21"/>
                  <w:szCs w:val="21"/>
                  <w:highlight w:val="none"/>
                  <w:lang w:val="en-US" w:eastAsia="zh-CN"/>
                </w:rPr>
                <w:delText>3.投标人注册人员具有工程类一级注册证书的（一级建造师、一级造价师、一级消防工程师【仅限消防设施工程专业】）及建筑专业中级安全工程师，数量＜3人的得3分，3≤数量＜5的得5分，数量≥5人的得10分；投标人注册人员具有工程类二级注册证书的（二级建造师、二级造价师、二级消防工程师【仅限消防设施工程专业】）及建筑专业初级安全工程师，数量＜10人的得3分，10≤数量＜15的得5分，数量≥15人的得10分；</w:delText>
              </w:r>
            </w:del>
            <w:del w:id="1493" w:author="黑人Wu" w:date="2026-09-20T14:23:05Z">
              <w:r>
                <w:rPr>
                  <w:rFonts w:hint="eastAsia" w:ascii="宋体" w:hAnsi="宋体" w:eastAsia="宋体" w:cs="宋体"/>
                  <w:b/>
                  <w:bCs/>
                  <w:color w:val="auto"/>
                  <w:sz w:val="21"/>
                  <w:szCs w:val="21"/>
                  <w:highlight w:val="none"/>
                  <w:lang w:val="en-US" w:eastAsia="zh-CN"/>
                </w:rPr>
                <w:delText>本项最高得10分。</w:delText>
              </w:r>
            </w:del>
          </w:p>
          <w:p w14:paraId="290BE19D">
            <w:pPr>
              <w:pStyle w:val="28"/>
              <w:spacing w:line="240" w:lineRule="auto"/>
              <w:ind w:firstLine="0"/>
              <w:rPr>
                <w:del w:id="1494" w:author="黑人Wu" w:date="2026-09-20T14:23:05Z"/>
                <w:rFonts w:hint="eastAsia" w:ascii="宋体" w:hAnsi="宋体" w:eastAsia="宋体" w:cs="宋体"/>
                <w:color w:val="auto"/>
                <w:sz w:val="21"/>
                <w:szCs w:val="21"/>
                <w:highlight w:val="none"/>
                <w:lang w:val="en-US" w:eastAsia="zh-CN"/>
              </w:rPr>
            </w:pPr>
            <w:del w:id="1495" w:author="黑人Wu" w:date="2026-09-20T14:23:05Z">
              <w:r>
                <w:rPr>
                  <w:rFonts w:hint="eastAsia" w:ascii="宋体" w:hAnsi="宋体" w:eastAsia="宋体" w:cs="宋体"/>
                  <w:color w:val="auto"/>
                  <w:sz w:val="21"/>
                  <w:szCs w:val="21"/>
                  <w:highlight w:val="none"/>
                  <w:lang w:val="en-US" w:eastAsia="zh-CN"/>
                </w:rPr>
                <w:delText>4.</w:delText>
              </w:r>
            </w:del>
            <w:ins w:id="1496" w:author="司红洋" w:date="2026-09-18T11:43:03Z">
              <w:del w:id="1497" w:author="黑人Wu" w:date="2026-09-20T14:23:05Z">
                <w:r>
                  <w:rPr>
                    <w:rFonts w:hint="default" w:ascii="Times New Roman" w:hAnsi="Times New Roman" w:eastAsia="宋体" w:cs="Times New Roman"/>
                    <w:color w:val="auto"/>
                    <w:sz w:val="21"/>
                    <w:szCs w:val="21"/>
                    <w:highlight w:val="none"/>
                    <w:rPrChange w:id="1498" w:author="司红洋" w:date="2026-09-18T14:28:15Z">
                      <w:rPr>
                        <w:rFonts w:hint="default" w:ascii="Times New Roman" w:hAnsi="Times New Roman" w:eastAsia="宋体" w:cs="Times New Roman"/>
                        <w:color w:val="FF0000"/>
                        <w:sz w:val="21"/>
                        <w:szCs w:val="21"/>
                        <w:highlight w:val="none"/>
                      </w:rPr>
                    </w:rPrChange>
                  </w:rPr>
                  <w:delText>投标人现场管理人员（施工员、质量员、材料员、资料员及专职安全员（C证））配备齐全且持有有效对应岗位证书的得 1.5分，每增加1人加0.3分，本项最多得 3 分</w:delText>
                </w:r>
              </w:del>
            </w:ins>
            <w:ins w:id="1499" w:author="司红洋" w:date="2026-09-18T11:43:03Z">
              <w:del w:id="1500" w:author="黑人Wu" w:date="2026-09-20T14:23:05Z">
                <w:r>
                  <w:rPr>
                    <w:rFonts w:hint="eastAsia" w:ascii="Times New Roman" w:hAnsi="Times New Roman" w:cs="Times New Roman"/>
                    <w:color w:val="auto"/>
                    <w:sz w:val="21"/>
                    <w:szCs w:val="21"/>
                    <w:highlight w:val="none"/>
                    <w:lang w:eastAsia="zh-CN"/>
                    <w:rPrChange w:id="1501" w:author="司红洋" w:date="2026-09-18T14:28:15Z">
                      <w:rPr>
                        <w:rFonts w:hint="eastAsia" w:ascii="Times New Roman" w:hAnsi="Times New Roman" w:cs="Times New Roman"/>
                        <w:color w:val="FF0000"/>
                        <w:sz w:val="21"/>
                        <w:szCs w:val="21"/>
                        <w:highlight w:val="none"/>
                        <w:lang w:eastAsia="zh-CN"/>
                      </w:rPr>
                    </w:rPrChange>
                  </w:rPr>
                  <w:delText>，</w:delText>
                </w:r>
              </w:del>
            </w:ins>
            <w:ins w:id="1502" w:author="司红洋" w:date="2026-09-18T11:43:03Z">
              <w:del w:id="1503" w:author="黑人Wu" w:date="2026-09-20T14:23:05Z">
                <w:r>
                  <w:rPr>
                    <w:rFonts w:hint="eastAsia" w:ascii="Times New Roman" w:hAnsi="Times New Roman" w:cs="Times New Roman"/>
                    <w:color w:val="auto"/>
                    <w:sz w:val="21"/>
                    <w:szCs w:val="21"/>
                    <w:highlight w:val="none"/>
                    <w:lang w:val="en-US" w:eastAsia="zh-CN"/>
                    <w:rPrChange w:id="1504" w:author="司红洋" w:date="2026-09-18T14:28:15Z">
                      <w:rPr>
                        <w:rFonts w:hint="eastAsia" w:ascii="Times New Roman" w:hAnsi="Times New Roman" w:cs="Times New Roman"/>
                        <w:color w:val="FF0000"/>
                        <w:sz w:val="21"/>
                        <w:szCs w:val="21"/>
                        <w:highlight w:val="none"/>
                        <w:lang w:val="en-US" w:eastAsia="zh-CN"/>
                      </w:rPr>
                    </w:rPrChange>
                  </w:rPr>
                  <w:delText>不齐全不得分</w:delText>
                </w:r>
              </w:del>
            </w:ins>
            <w:ins w:id="1505" w:author="司红洋" w:date="2026-09-18T11:43:03Z">
              <w:del w:id="1506" w:author="黑人Wu" w:date="2026-09-20T14:23:05Z">
                <w:r>
                  <w:rPr>
                    <w:rFonts w:hint="default" w:ascii="Times New Roman" w:hAnsi="Times New Roman" w:eastAsia="宋体" w:cs="Times New Roman"/>
                    <w:color w:val="auto"/>
                    <w:sz w:val="21"/>
                    <w:szCs w:val="21"/>
                    <w:highlight w:val="none"/>
                    <w:rPrChange w:id="1507" w:author="司红洋" w:date="2026-09-18T14:28:15Z">
                      <w:rPr>
                        <w:rFonts w:hint="default" w:ascii="Times New Roman" w:hAnsi="Times New Roman" w:eastAsia="宋体" w:cs="Times New Roman"/>
                        <w:color w:val="FF0000"/>
                        <w:sz w:val="21"/>
                        <w:szCs w:val="21"/>
                        <w:highlight w:val="none"/>
                      </w:rPr>
                    </w:rPrChange>
                  </w:rPr>
                  <w:delText>。</w:delText>
                </w:r>
              </w:del>
            </w:ins>
            <w:del w:id="1508" w:author="黑人Wu" w:date="2026-09-20T14:23:05Z">
              <w:r>
                <w:rPr>
                  <w:rFonts w:hint="eastAsia" w:ascii="宋体" w:hAnsi="宋体" w:eastAsia="宋体" w:cs="宋体"/>
                  <w:color w:val="auto"/>
                  <w:sz w:val="21"/>
                  <w:szCs w:val="21"/>
                  <w:highlight w:val="none"/>
                </w:rPr>
                <w:delText>投标人现场管理人员，每配备1名持有</w:delText>
              </w:r>
            </w:del>
            <w:del w:id="1509" w:author="黑人Wu" w:date="2026-09-20T14:23:05Z">
              <w:r>
                <w:rPr>
                  <w:rFonts w:hint="eastAsia" w:cs="宋体"/>
                  <w:color w:val="auto"/>
                  <w:sz w:val="21"/>
                  <w:szCs w:val="21"/>
                  <w:highlight w:val="none"/>
                  <w:lang w:val="en-US" w:eastAsia="zh-CN"/>
                </w:rPr>
                <w:delText>有效</w:delText>
              </w:r>
            </w:del>
            <w:del w:id="1510" w:author="黑人Wu" w:date="2026-09-20T14:23:05Z">
              <w:r>
                <w:rPr>
                  <w:rFonts w:hint="eastAsia" w:ascii="宋体" w:hAnsi="宋体" w:eastAsia="宋体" w:cs="宋体"/>
                  <w:color w:val="auto"/>
                  <w:sz w:val="21"/>
                  <w:szCs w:val="21"/>
                  <w:highlight w:val="none"/>
                </w:rPr>
                <w:delText>对应岗位证书的（施工员、质量员</w:delText>
              </w:r>
            </w:del>
            <w:del w:id="1511" w:author="黑人Wu" w:date="2026-09-20T14:23:05Z">
              <w:r>
                <w:rPr>
                  <w:rFonts w:hint="eastAsia" w:cs="宋体"/>
                  <w:color w:val="auto"/>
                  <w:sz w:val="21"/>
                  <w:szCs w:val="21"/>
                  <w:highlight w:val="none"/>
                  <w:lang w:eastAsia="zh-CN"/>
                </w:rPr>
                <w:delText>、材料员、</w:delText>
              </w:r>
            </w:del>
            <w:del w:id="1512" w:author="黑人Wu" w:date="2026-09-20T14:23:05Z">
              <w:r>
                <w:rPr>
                  <w:rFonts w:hint="eastAsia" w:cs="宋体"/>
                  <w:color w:val="auto"/>
                  <w:sz w:val="21"/>
                  <w:szCs w:val="21"/>
                  <w:highlight w:val="none"/>
                  <w:lang w:val="en-US" w:eastAsia="zh-CN"/>
                </w:rPr>
                <w:delText>资料员及专职</w:delText>
              </w:r>
            </w:del>
            <w:del w:id="1513" w:author="黑人Wu" w:date="2026-09-20T14:23:05Z">
              <w:r>
                <w:rPr>
                  <w:rFonts w:hint="eastAsia" w:ascii="宋体" w:hAnsi="宋体" w:eastAsia="宋体" w:cs="宋体"/>
                  <w:color w:val="auto"/>
                  <w:sz w:val="21"/>
                  <w:szCs w:val="21"/>
                  <w:highlight w:val="none"/>
                </w:rPr>
                <w:delText>安全员</w:delText>
              </w:r>
            </w:del>
            <w:del w:id="1514" w:author="黑人Wu" w:date="2026-09-20T14:23:05Z">
              <w:r>
                <w:rPr>
                  <w:rFonts w:hint="eastAsia" w:ascii="宋体" w:hAnsi="宋体" w:eastAsia="宋体" w:cs="宋体"/>
                  <w:color w:val="auto"/>
                  <w:sz w:val="21"/>
                  <w:szCs w:val="21"/>
                  <w:highlight w:val="none"/>
                  <w:lang w:eastAsia="zh-CN"/>
                </w:rPr>
                <w:delText>（</w:delText>
              </w:r>
            </w:del>
            <w:del w:id="1515" w:author="黑人Wu" w:date="2026-09-20T14:23:05Z">
              <w:r>
                <w:rPr>
                  <w:rFonts w:hint="eastAsia" w:ascii="宋体" w:hAnsi="宋体" w:eastAsia="宋体" w:cs="宋体"/>
                  <w:color w:val="auto"/>
                  <w:sz w:val="21"/>
                  <w:szCs w:val="21"/>
                  <w:highlight w:val="none"/>
                  <w:lang w:val="en-US" w:eastAsia="zh-CN"/>
                </w:rPr>
                <w:delText>C证</w:delText>
              </w:r>
            </w:del>
            <w:del w:id="1516" w:author="黑人Wu" w:date="2026-09-20T14:23:05Z">
              <w:r>
                <w:rPr>
                  <w:rFonts w:hint="eastAsia" w:ascii="宋体" w:hAnsi="宋体" w:eastAsia="宋体" w:cs="宋体"/>
                  <w:color w:val="auto"/>
                  <w:sz w:val="21"/>
                  <w:szCs w:val="21"/>
                  <w:highlight w:val="none"/>
                  <w:lang w:eastAsia="zh-CN"/>
                </w:rPr>
                <w:delText>）</w:delText>
              </w:r>
            </w:del>
            <w:del w:id="1517" w:author="黑人Wu" w:date="2026-09-20T14:23:05Z">
              <w:r>
                <w:rPr>
                  <w:rFonts w:hint="eastAsia" w:ascii="宋体" w:hAnsi="宋体" w:eastAsia="宋体" w:cs="宋体"/>
                  <w:color w:val="auto"/>
                  <w:sz w:val="21"/>
                  <w:szCs w:val="21"/>
                  <w:highlight w:val="none"/>
                </w:rPr>
                <w:delText>）得 0.</w:delText>
              </w:r>
            </w:del>
            <w:del w:id="1518" w:author="黑人Wu" w:date="2026-09-20T14:23:05Z">
              <w:r>
                <w:rPr>
                  <w:rFonts w:hint="eastAsia" w:ascii="宋体" w:hAnsi="宋体" w:eastAsia="宋体" w:cs="宋体"/>
                  <w:color w:val="auto"/>
                  <w:sz w:val="21"/>
                  <w:szCs w:val="21"/>
                  <w:highlight w:val="none"/>
                  <w:lang w:val="en-US" w:eastAsia="zh-CN"/>
                </w:rPr>
                <w:delText>3</w:delText>
              </w:r>
            </w:del>
            <w:del w:id="1519" w:author="黑人Wu" w:date="2026-09-20T14:23:05Z">
              <w:r>
                <w:rPr>
                  <w:rFonts w:hint="eastAsia" w:ascii="宋体" w:hAnsi="宋体" w:eastAsia="宋体" w:cs="宋体"/>
                  <w:color w:val="auto"/>
                  <w:sz w:val="21"/>
                  <w:szCs w:val="21"/>
                  <w:highlight w:val="none"/>
                </w:rPr>
                <w:delText>分，最多得 3 分。</w:delText>
              </w:r>
            </w:del>
          </w:p>
          <w:p w14:paraId="569CEBEC">
            <w:pPr>
              <w:keepNext w:val="0"/>
              <w:keepLines w:val="0"/>
              <w:pageBreakBefore w:val="0"/>
              <w:widowControl/>
              <w:numPr>
                <w:ilvl w:val="0"/>
                <w:numId w:val="0"/>
              </w:numPr>
              <w:kinsoku/>
              <w:wordWrap/>
              <w:overflowPunct/>
              <w:topLinePunct w:val="0"/>
              <w:autoSpaceDE/>
              <w:autoSpaceDN/>
              <w:bidi w:val="0"/>
              <w:adjustRightInd/>
              <w:snapToGrid/>
              <w:spacing w:beforeLines="0" w:line="240" w:lineRule="auto"/>
              <w:ind w:left="0" w:leftChars="0" w:firstLine="0" w:firstLineChars="0"/>
              <w:jc w:val="left"/>
              <w:textAlignment w:val="auto"/>
              <w:rPr>
                <w:rFonts w:hint="eastAsia" w:ascii="宋体" w:hAnsi="宋体" w:eastAsia="宋体" w:cs="宋体"/>
                <w:color w:val="auto"/>
                <w:sz w:val="18"/>
                <w:szCs w:val="18"/>
                <w:highlight w:val="none"/>
              </w:rPr>
            </w:pPr>
            <w:del w:id="1520" w:author="黑人Wu" w:date="2026-09-20T14:23:05Z">
              <w:r>
                <w:rPr>
                  <w:rFonts w:hint="eastAsia" w:ascii="宋体" w:hAnsi="宋体" w:eastAsia="宋体" w:cs="宋体"/>
                  <w:b/>
                  <w:bCs/>
                  <w:color w:val="auto"/>
                  <w:sz w:val="21"/>
                  <w:szCs w:val="21"/>
                  <w:highlight w:val="none"/>
                  <w:lang w:val="en-US" w:eastAsia="zh-CN"/>
                </w:rPr>
                <w:delText>注：响应文案须提供相应证书复印件（其中注册类证书须在投标人单位注册并且在有效期内）加盖投标人单位公章，并并提供专职人员距投标截止日期最近1个月在本单位缴纳养老保险缴费记录证明。</w:delText>
              </w:r>
            </w:del>
          </w:p>
        </w:tc>
        <w:tc>
          <w:tcPr>
            <w:tcW w:w="986" w:type="dxa"/>
            <w:vAlign w:val="center"/>
            <w:tcPrChange w:id="1521" w:author="黑人Wu" w:date="2026-09-20T14:22:33Z">
              <w:tcPr>
                <w:tcW w:w="986" w:type="dxa"/>
                <w:vAlign w:val="center"/>
              </w:tcPr>
            </w:tcPrChange>
          </w:tcPr>
          <w:p w14:paraId="730C5628">
            <w:pPr>
              <w:keepNext w:val="0"/>
              <w:keepLines w:val="0"/>
              <w:pageBreakBefore w:val="0"/>
              <w:widowControl/>
              <w:numPr>
                <w:ilvl w:val="0"/>
                <w:numId w:val="0"/>
              </w:numPr>
              <w:kinsoku/>
              <w:wordWrap/>
              <w:overflowPunct/>
              <w:topLinePunct w:val="0"/>
              <w:autoSpaceDE/>
              <w:autoSpaceDN/>
              <w:bidi w:val="0"/>
              <w:adjustRightInd/>
              <w:snapToGrid/>
              <w:spacing w:line="360" w:lineRule="auto"/>
              <w:jc w:val="left"/>
              <w:textAlignment w:val="auto"/>
              <w:rPr>
                <w:rFonts w:hint="eastAsia" w:ascii="宋体" w:hAnsi="宋体" w:eastAsia="宋体" w:cs="宋体"/>
                <w:b/>
                <w:bCs/>
                <w:color w:val="auto"/>
                <w:sz w:val="21"/>
                <w:szCs w:val="21"/>
                <w:highlight w:val="none"/>
                <w:lang w:val="en-US" w:eastAsia="zh-CN"/>
              </w:rPr>
            </w:pPr>
          </w:p>
        </w:tc>
        <w:tc>
          <w:tcPr>
            <w:tcW w:w="904" w:type="dxa"/>
            <w:vAlign w:val="center"/>
            <w:tcPrChange w:id="1522" w:author="黑人Wu" w:date="2026-09-20T14:22:33Z">
              <w:tcPr>
                <w:tcW w:w="904" w:type="dxa"/>
                <w:vAlign w:val="center"/>
              </w:tcPr>
            </w:tcPrChange>
          </w:tcPr>
          <w:p w14:paraId="5950CD47">
            <w:pPr>
              <w:keepNext w:val="0"/>
              <w:keepLines w:val="0"/>
              <w:pageBreakBefore w:val="0"/>
              <w:widowControl/>
              <w:numPr>
                <w:ilvl w:val="0"/>
                <w:numId w:val="0"/>
              </w:numPr>
              <w:kinsoku/>
              <w:wordWrap/>
              <w:overflowPunct/>
              <w:topLinePunct w:val="0"/>
              <w:autoSpaceDE/>
              <w:autoSpaceDN/>
              <w:bidi w:val="0"/>
              <w:adjustRightInd/>
              <w:snapToGrid/>
              <w:spacing w:line="360" w:lineRule="auto"/>
              <w:jc w:val="left"/>
              <w:textAlignment w:val="auto"/>
              <w:rPr>
                <w:rFonts w:hint="eastAsia" w:ascii="宋体" w:hAnsi="宋体" w:eastAsia="宋体" w:cs="宋体"/>
                <w:b/>
                <w:bCs/>
                <w:color w:val="auto"/>
                <w:sz w:val="21"/>
                <w:szCs w:val="21"/>
                <w:highlight w:val="none"/>
                <w:lang w:val="en-US" w:eastAsia="zh-CN"/>
              </w:rPr>
            </w:pPr>
          </w:p>
        </w:tc>
      </w:tr>
      <w:tr w14:paraId="17857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87" w:hRule="atLeast"/>
          <w:jc w:val="center"/>
        </w:trPr>
        <w:tc>
          <w:tcPr>
            <w:tcW w:w="691" w:type="dxa"/>
            <w:vAlign w:val="center"/>
          </w:tcPr>
          <w:p w14:paraId="36601BA8">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hint="default" w:ascii="宋体" w:hAnsi="宋体" w:eastAsia="宋体" w:cs="宋体"/>
                <w:color w:val="auto"/>
                <w:sz w:val="21"/>
                <w:szCs w:val="21"/>
                <w:highlight w:val="none"/>
                <w:lang w:val="en-US" w:eastAsia="zh-CN"/>
              </w:rPr>
            </w:pPr>
            <w:r>
              <w:rPr>
                <w:rFonts w:hint="eastAsia" w:cs="宋体"/>
                <w:color w:val="auto"/>
                <w:sz w:val="21"/>
                <w:szCs w:val="21"/>
                <w:highlight w:val="none"/>
                <w:lang w:val="en-US" w:eastAsia="zh-CN"/>
              </w:rPr>
              <w:t>6</w:t>
            </w:r>
          </w:p>
        </w:tc>
        <w:tc>
          <w:tcPr>
            <w:tcW w:w="1077" w:type="dxa"/>
            <w:vAlign w:val="center"/>
          </w:tcPr>
          <w:p w14:paraId="59DD660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color w:val="auto"/>
                <w:sz w:val="21"/>
                <w:szCs w:val="21"/>
                <w:highlight w:val="none"/>
              </w:rPr>
            </w:pPr>
            <w:ins w:id="1523" w:author="黑人Wu" w:date="2026-09-20T14:23:05Z">
              <w:r>
                <w:rPr>
                  <w:rFonts w:hint="default" w:ascii="Times New Roman" w:hAnsi="Times New Roman" w:eastAsia="宋体" w:cs="Times New Roman"/>
                  <w:color w:val="auto"/>
                  <w:sz w:val="21"/>
                  <w:szCs w:val="21"/>
                  <w:highlight w:val="none"/>
                </w:rPr>
                <w:t>技术方案</w:t>
              </w:r>
            </w:ins>
            <w:del w:id="1524" w:author="黑人Wu" w:date="2026-09-20T14:23:05Z">
              <w:r>
                <w:rPr>
                  <w:rFonts w:hint="eastAsia" w:ascii="宋体" w:hAnsi="宋体" w:eastAsia="宋体" w:cs="宋体"/>
                  <w:color w:val="auto"/>
                  <w:sz w:val="21"/>
                  <w:szCs w:val="21"/>
                  <w:highlight w:val="none"/>
                </w:rPr>
                <w:delText>技术方案</w:delText>
              </w:r>
            </w:del>
          </w:p>
        </w:tc>
        <w:tc>
          <w:tcPr>
            <w:tcW w:w="711" w:type="dxa"/>
            <w:vAlign w:val="center"/>
          </w:tcPr>
          <w:p w14:paraId="2E47460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color w:val="auto"/>
                <w:sz w:val="21"/>
                <w:szCs w:val="21"/>
                <w:highlight w:val="none"/>
              </w:rPr>
            </w:pPr>
            <w:ins w:id="1525" w:author="黑人Wu" w:date="2026-09-20T14:23:05Z">
              <w:r>
                <w:rPr>
                  <w:rFonts w:hint="default" w:ascii="Times New Roman" w:hAnsi="Times New Roman" w:eastAsia="宋体" w:cs="Times New Roman"/>
                  <w:color w:val="auto"/>
                  <w:sz w:val="21"/>
                  <w:szCs w:val="21"/>
                  <w:highlight w:val="none"/>
                  <w:lang w:val="en-US" w:eastAsia="zh-CN"/>
                </w:rPr>
                <w:t>10</w:t>
              </w:r>
            </w:ins>
            <w:ins w:id="1526" w:author="黑人Wu" w:date="2026-09-20T14:23:05Z">
              <w:r>
                <w:rPr>
                  <w:rFonts w:hint="default" w:ascii="Times New Roman" w:hAnsi="Times New Roman" w:eastAsia="宋体" w:cs="Times New Roman"/>
                  <w:color w:val="auto"/>
                  <w:sz w:val="21"/>
                  <w:szCs w:val="21"/>
                  <w:highlight w:val="none"/>
                </w:rPr>
                <w:t>分</w:t>
              </w:r>
            </w:ins>
            <w:del w:id="1527" w:author="黑人Wu" w:date="2026-09-20T14:23:05Z">
              <w:r>
                <w:rPr>
                  <w:rFonts w:hint="eastAsia" w:ascii="宋体" w:hAnsi="宋体" w:eastAsia="宋体" w:cs="宋体"/>
                  <w:color w:val="auto"/>
                  <w:sz w:val="21"/>
                  <w:szCs w:val="21"/>
                  <w:highlight w:val="none"/>
                  <w:lang w:val="en-US" w:eastAsia="zh-CN"/>
                </w:rPr>
                <w:delText>10</w:delText>
              </w:r>
            </w:del>
            <w:del w:id="1528" w:author="黑人Wu" w:date="2026-09-20T14:23:05Z">
              <w:r>
                <w:rPr>
                  <w:rFonts w:hint="eastAsia" w:ascii="宋体" w:hAnsi="宋体" w:eastAsia="宋体" w:cs="宋体"/>
                  <w:color w:val="auto"/>
                  <w:sz w:val="21"/>
                  <w:szCs w:val="21"/>
                  <w:highlight w:val="none"/>
                </w:rPr>
                <w:delText>分</w:delText>
              </w:r>
            </w:del>
          </w:p>
        </w:tc>
        <w:tc>
          <w:tcPr>
            <w:tcW w:w="4839" w:type="dxa"/>
            <w:vAlign w:val="center"/>
          </w:tcPr>
          <w:p w14:paraId="04F1CABF">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0"/>
              <w:jc w:val="left"/>
              <w:textAlignment w:val="auto"/>
              <w:rPr>
                <w:ins w:id="1529" w:author="黑人Wu" w:date="2026-09-20T14:23:05Z"/>
                <w:rFonts w:hint="default" w:ascii="Times New Roman" w:hAnsi="Times New Roman" w:eastAsia="宋体" w:cs="Times New Roman"/>
                <w:color w:val="auto"/>
                <w:sz w:val="21"/>
                <w:szCs w:val="21"/>
                <w:highlight w:val="none"/>
                <w:lang w:val="en-US" w:eastAsia="zh-CN"/>
              </w:rPr>
            </w:pPr>
            <w:ins w:id="1530" w:author="黑人Wu" w:date="2026-09-20T14:23:05Z">
              <w:r>
                <w:rPr>
                  <w:rFonts w:hint="default" w:ascii="Times New Roman" w:hAnsi="Times New Roman" w:eastAsia="宋体" w:cs="Times New Roman"/>
                  <w:color w:val="auto"/>
                  <w:sz w:val="21"/>
                  <w:szCs w:val="21"/>
                  <w:highlight w:val="none"/>
                  <w:lang w:val="en-US" w:eastAsia="zh-CN"/>
                </w:rPr>
                <w:t>评标委员会对各投标人提供的</w:t>
              </w:r>
            </w:ins>
            <w:ins w:id="1531" w:author="黑人Wu" w:date="2026-09-20T14:23:05Z">
              <w:r>
                <w:rPr>
                  <w:rFonts w:hint="default" w:ascii="Times New Roman" w:hAnsi="Times New Roman" w:eastAsia="宋体" w:cs="Times New Roman"/>
                  <w:b/>
                  <w:bCs/>
                  <w:color w:val="auto"/>
                  <w:sz w:val="21"/>
                  <w:szCs w:val="21"/>
                  <w:highlight w:val="none"/>
                  <w:lang w:val="en-US" w:eastAsia="zh-CN"/>
                </w:rPr>
                <w:t>各专业工程</w:t>
              </w:r>
            </w:ins>
            <w:ins w:id="1532" w:author="黑人Wu" w:date="2026-09-20T14:23:05Z">
              <w:r>
                <w:rPr>
                  <w:rFonts w:hint="default" w:ascii="Times New Roman" w:hAnsi="Times New Roman" w:eastAsia="宋体" w:cs="Times New Roman"/>
                  <w:color w:val="auto"/>
                  <w:sz w:val="21"/>
                  <w:szCs w:val="21"/>
                  <w:highlight w:val="none"/>
                  <w:lang w:val="en-US" w:eastAsia="zh-CN"/>
                </w:rPr>
                <w:t>的施工组织设计按照以下评审要点进行评分。</w:t>
              </w:r>
            </w:ins>
          </w:p>
          <w:p w14:paraId="0AAD20D5">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0"/>
              <w:jc w:val="left"/>
              <w:textAlignment w:val="auto"/>
              <w:rPr>
                <w:ins w:id="1533" w:author="黑人Wu" w:date="2026-09-20T14:23:05Z"/>
                <w:rFonts w:hint="default" w:ascii="Times New Roman" w:hAnsi="Times New Roman" w:eastAsia="宋体" w:cs="Times New Roman"/>
                <w:color w:val="auto"/>
                <w:sz w:val="21"/>
                <w:szCs w:val="21"/>
                <w:highlight w:val="none"/>
                <w:lang w:val="en-US" w:eastAsia="zh-CN"/>
              </w:rPr>
            </w:pPr>
            <w:ins w:id="1534" w:author="黑人Wu" w:date="2026-09-20T14:23:05Z">
              <w:r>
                <w:rPr>
                  <w:rFonts w:hint="default" w:ascii="Times New Roman" w:hAnsi="Times New Roman" w:eastAsia="宋体" w:cs="Times New Roman"/>
                  <w:color w:val="auto"/>
                  <w:sz w:val="21"/>
                  <w:szCs w:val="21"/>
                  <w:highlight w:val="none"/>
                  <w:lang w:val="en-US" w:eastAsia="zh-CN"/>
                </w:rPr>
                <w:t>（1）对应专业工程施工概述；（2分）</w:t>
              </w:r>
            </w:ins>
          </w:p>
          <w:p w14:paraId="11F1C69D">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0"/>
              <w:jc w:val="left"/>
              <w:textAlignment w:val="auto"/>
              <w:rPr>
                <w:ins w:id="1535" w:author="黑人Wu" w:date="2026-09-20T14:23:05Z"/>
                <w:rFonts w:hint="default" w:ascii="Times New Roman" w:hAnsi="Times New Roman" w:eastAsia="宋体" w:cs="Times New Roman"/>
                <w:color w:val="auto"/>
                <w:sz w:val="21"/>
                <w:szCs w:val="21"/>
                <w:highlight w:val="none"/>
                <w:lang w:val="en-US" w:eastAsia="zh-CN"/>
              </w:rPr>
            </w:pPr>
            <w:ins w:id="1536" w:author="黑人Wu" w:date="2026-09-20T14:23:05Z">
              <w:r>
                <w:rPr>
                  <w:rFonts w:hint="default" w:ascii="Times New Roman" w:hAnsi="Times New Roman" w:eastAsia="宋体" w:cs="Times New Roman"/>
                  <w:color w:val="auto"/>
                  <w:sz w:val="21"/>
                  <w:szCs w:val="21"/>
                  <w:highlight w:val="none"/>
                  <w:lang w:val="en-US" w:eastAsia="zh-CN"/>
                </w:rPr>
                <w:t>（2）专业工程施工进度的保证措施；（2分）</w:t>
              </w:r>
            </w:ins>
          </w:p>
          <w:p w14:paraId="44A8CC92">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0"/>
              <w:jc w:val="left"/>
              <w:textAlignment w:val="auto"/>
              <w:rPr>
                <w:ins w:id="1537" w:author="黑人Wu" w:date="2026-09-20T14:23:05Z"/>
                <w:rFonts w:hint="default" w:ascii="Times New Roman" w:hAnsi="Times New Roman" w:eastAsia="宋体" w:cs="Times New Roman"/>
                <w:color w:val="auto"/>
                <w:sz w:val="21"/>
                <w:szCs w:val="21"/>
                <w:highlight w:val="none"/>
                <w:lang w:val="en-US" w:eastAsia="zh-CN"/>
              </w:rPr>
            </w:pPr>
            <w:ins w:id="1538" w:author="黑人Wu" w:date="2026-09-20T14:23:05Z">
              <w:r>
                <w:rPr>
                  <w:rFonts w:hint="default" w:ascii="Times New Roman" w:hAnsi="Times New Roman" w:eastAsia="宋体" w:cs="Times New Roman"/>
                  <w:color w:val="auto"/>
                  <w:sz w:val="21"/>
                  <w:szCs w:val="21"/>
                  <w:highlight w:val="none"/>
                  <w:lang w:val="en-US" w:eastAsia="zh-CN"/>
                </w:rPr>
                <w:t>（3）施工过程各分部分项的质量保证措施；（2分）</w:t>
              </w:r>
            </w:ins>
          </w:p>
          <w:p w14:paraId="0BBCE8E5">
            <w:pPr>
              <w:keepNext w:val="0"/>
              <w:keepLines w:val="0"/>
              <w:pageBreakBefore w:val="0"/>
              <w:numPr>
                <w:ilvl w:val="0"/>
                <w:numId w:val="0"/>
              </w:numPr>
              <w:kinsoku/>
              <w:wordWrap/>
              <w:overflowPunct/>
              <w:topLinePunct w:val="0"/>
              <w:autoSpaceDE/>
              <w:autoSpaceDN/>
              <w:bidi w:val="0"/>
              <w:adjustRightInd/>
              <w:snapToGrid/>
              <w:spacing w:line="240" w:lineRule="auto"/>
              <w:ind w:firstLine="0"/>
              <w:textAlignment w:val="auto"/>
              <w:rPr>
                <w:ins w:id="1539" w:author="黑人Wu" w:date="2026-09-20T14:23:05Z"/>
                <w:rFonts w:hint="default" w:ascii="Times New Roman" w:hAnsi="Times New Roman" w:eastAsia="宋体" w:cs="Times New Roman"/>
                <w:color w:val="auto"/>
                <w:sz w:val="21"/>
                <w:szCs w:val="21"/>
                <w:highlight w:val="none"/>
                <w:lang w:val="en-US" w:eastAsia="zh-CN"/>
              </w:rPr>
            </w:pPr>
            <w:ins w:id="1540" w:author="黑人Wu" w:date="2026-09-20T14:23:05Z">
              <w:r>
                <w:rPr>
                  <w:rFonts w:hint="default" w:ascii="Times New Roman" w:hAnsi="Times New Roman" w:eastAsia="宋体" w:cs="Times New Roman"/>
                  <w:color w:val="auto"/>
                  <w:sz w:val="21"/>
                  <w:szCs w:val="21"/>
                  <w:highlight w:val="none"/>
                  <w:lang w:val="en-US" w:eastAsia="zh-CN"/>
                </w:rPr>
                <w:t>（4）施工过程各分部分项的安全生产管理措施；（2分）</w:t>
              </w:r>
            </w:ins>
          </w:p>
          <w:p w14:paraId="6FE51173">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0"/>
              <w:jc w:val="left"/>
              <w:textAlignment w:val="auto"/>
              <w:rPr>
                <w:ins w:id="1541" w:author="黑人Wu" w:date="2026-09-20T14:23:05Z"/>
                <w:rFonts w:hint="default" w:ascii="Times New Roman" w:hAnsi="Times New Roman" w:eastAsia="宋体" w:cs="Times New Roman"/>
                <w:color w:val="auto"/>
                <w:sz w:val="21"/>
                <w:szCs w:val="21"/>
                <w:highlight w:val="none"/>
                <w:lang w:val="en-US" w:eastAsia="zh-CN"/>
              </w:rPr>
            </w:pPr>
            <w:ins w:id="1542" w:author="黑人Wu" w:date="2026-09-20T14:23:05Z">
              <w:r>
                <w:rPr>
                  <w:rFonts w:hint="default" w:ascii="Times New Roman" w:hAnsi="Times New Roman" w:eastAsia="宋体" w:cs="Times New Roman"/>
                  <w:color w:val="auto"/>
                  <w:sz w:val="21"/>
                  <w:szCs w:val="21"/>
                  <w:highlight w:val="none"/>
                  <w:lang w:val="en-US" w:eastAsia="zh-CN"/>
                </w:rPr>
                <w:t>（5）主要分部分项工程施工技术措施及施工工艺。（2分）</w:t>
              </w:r>
            </w:ins>
          </w:p>
          <w:p w14:paraId="13058069">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0"/>
              <w:jc w:val="left"/>
              <w:textAlignment w:val="auto"/>
              <w:rPr>
                <w:ins w:id="1543" w:author="黑人Wu" w:date="2026-09-20T14:23:05Z"/>
                <w:rFonts w:hint="default" w:ascii="Times New Roman" w:hAnsi="Times New Roman" w:eastAsia="宋体" w:cs="Times New Roman"/>
                <w:b/>
                <w:bCs/>
                <w:color w:val="auto"/>
                <w:sz w:val="21"/>
                <w:szCs w:val="21"/>
                <w:highlight w:val="none"/>
                <w:lang w:val="en-US" w:eastAsia="zh-CN"/>
              </w:rPr>
            </w:pPr>
            <w:ins w:id="1544" w:author="黑人Wu" w:date="2026-09-20T14:23:05Z">
              <w:r>
                <w:rPr>
                  <w:rFonts w:hint="default" w:ascii="Times New Roman" w:hAnsi="Times New Roman" w:eastAsia="宋体" w:cs="Times New Roman"/>
                  <w:b/>
                  <w:bCs/>
                  <w:color w:val="auto"/>
                  <w:sz w:val="21"/>
                  <w:szCs w:val="21"/>
                  <w:highlight w:val="none"/>
                  <w:lang w:val="en-US" w:eastAsia="zh-CN"/>
                </w:rPr>
                <w:t>注：（1）施工组织设计中除缺少相应内容的评审要点不得分外，其他各项评审要点得分不应低于该评审要点满分的70%（打分低于70%须注明原因）。</w:t>
              </w:r>
            </w:ins>
          </w:p>
          <w:p w14:paraId="61CF1C81">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0"/>
              <w:jc w:val="left"/>
              <w:textAlignment w:val="auto"/>
              <w:rPr>
                <w:ins w:id="1545" w:author="黑人Wu" w:date="2026-09-20T14:23:05Z"/>
                <w:rFonts w:hint="default" w:ascii="Times New Roman" w:hAnsi="Times New Roman" w:eastAsia="宋体" w:cs="Times New Roman"/>
                <w:b/>
                <w:bCs/>
                <w:color w:val="auto"/>
                <w:sz w:val="21"/>
                <w:szCs w:val="21"/>
                <w:highlight w:val="none"/>
                <w:lang w:val="en-US" w:eastAsia="zh-CN"/>
              </w:rPr>
            </w:pPr>
            <w:ins w:id="1546" w:author="黑人Wu" w:date="2026-09-20T14:23:05Z">
              <w:r>
                <w:rPr>
                  <w:rFonts w:hint="default" w:ascii="Times New Roman" w:hAnsi="Times New Roman" w:eastAsia="宋体" w:cs="Times New Roman"/>
                  <w:b/>
                  <w:bCs/>
                  <w:color w:val="auto"/>
                  <w:sz w:val="21"/>
                  <w:szCs w:val="21"/>
                  <w:highlight w:val="none"/>
                  <w:lang w:val="en-US" w:eastAsia="zh-CN"/>
                </w:rPr>
                <w:t>（2）施工组织设计各评分点得分应当取所有技术标评委评分的平均值为最终得分。</w:t>
              </w:r>
            </w:ins>
          </w:p>
          <w:p w14:paraId="0EEBA6B1">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0"/>
              <w:jc w:val="left"/>
              <w:textAlignment w:val="auto"/>
              <w:rPr>
                <w:del w:id="1547" w:author="黑人Wu" w:date="2026-09-20T14:23:05Z"/>
                <w:rFonts w:hint="eastAsia" w:ascii="宋体" w:hAnsi="宋体" w:eastAsia="宋体" w:cs="宋体"/>
                <w:color w:val="auto"/>
                <w:sz w:val="21"/>
                <w:szCs w:val="21"/>
                <w:highlight w:val="none"/>
                <w:lang w:val="en-US" w:eastAsia="zh-CN"/>
              </w:rPr>
            </w:pPr>
            <w:ins w:id="1548" w:author="黑人Wu" w:date="2026-09-20T14:23:05Z">
              <w:r>
                <w:rPr>
                  <w:rFonts w:hint="default" w:ascii="Times New Roman" w:hAnsi="Times New Roman" w:eastAsia="宋体" w:cs="Times New Roman"/>
                  <w:b/>
                  <w:bCs/>
                  <w:color w:val="auto"/>
                  <w:sz w:val="21"/>
                  <w:szCs w:val="21"/>
                  <w:highlight w:val="none"/>
                  <w:lang w:val="en-US" w:eastAsia="zh-CN"/>
                </w:rPr>
                <w:t>（3）篇幅要求：施工组织设计总篇幅要求如下，总篇幅不超过100页，每超过1页的，扣1分。</w:t>
              </w:r>
            </w:ins>
            <w:del w:id="1549" w:author="黑人Wu" w:date="2026-09-20T14:23:05Z">
              <w:r>
                <w:rPr>
                  <w:rFonts w:hint="eastAsia" w:ascii="宋体" w:hAnsi="宋体" w:eastAsia="宋体" w:cs="宋体"/>
                  <w:color w:val="auto"/>
                  <w:sz w:val="21"/>
                  <w:szCs w:val="21"/>
                  <w:highlight w:val="none"/>
                  <w:lang w:val="en-US" w:eastAsia="zh-CN"/>
                </w:rPr>
                <w:delText>评标委员会对各投标人提供的</w:delText>
              </w:r>
            </w:del>
            <w:del w:id="1550" w:author="黑人Wu" w:date="2026-09-20T14:23:05Z">
              <w:r>
                <w:rPr>
                  <w:rFonts w:hint="eastAsia" w:ascii="宋体" w:hAnsi="宋体" w:eastAsia="宋体" w:cs="宋体"/>
                  <w:b/>
                  <w:bCs/>
                  <w:color w:val="auto"/>
                  <w:sz w:val="21"/>
                  <w:szCs w:val="21"/>
                  <w:highlight w:val="none"/>
                  <w:lang w:val="en-US" w:eastAsia="zh-CN"/>
                </w:rPr>
                <w:delText>各专业工程</w:delText>
              </w:r>
            </w:del>
            <w:del w:id="1551" w:author="黑人Wu" w:date="2026-09-20T14:23:05Z">
              <w:r>
                <w:rPr>
                  <w:rFonts w:hint="eastAsia" w:ascii="宋体" w:hAnsi="宋体" w:eastAsia="宋体" w:cs="宋体"/>
                  <w:color w:val="auto"/>
                  <w:sz w:val="21"/>
                  <w:szCs w:val="21"/>
                  <w:highlight w:val="none"/>
                  <w:lang w:val="en-US" w:eastAsia="zh-CN"/>
                </w:rPr>
                <w:delText>的施工组织设计按照以下评审要点进行评分。</w:delText>
              </w:r>
            </w:del>
          </w:p>
          <w:p w14:paraId="443AA4DA">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0"/>
              <w:jc w:val="left"/>
              <w:textAlignment w:val="auto"/>
              <w:rPr>
                <w:del w:id="1552" w:author="黑人Wu" w:date="2026-09-20T14:23:05Z"/>
                <w:rFonts w:hint="eastAsia" w:ascii="宋体" w:hAnsi="宋体" w:eastAsia="宋体" w:cs="宋体"/>
                <w:color w:val="auto"/>
                <w:sz w:val="21"/>
                <w:szCs w:val="21"/>
                <w:highlight w:val="none"/>
                <w:lang w:val="en-US" w:eastAsia="zh-CN"/>
              </w:rPr>
            </w:pPr>
            <w:del w:id="1553" w:author="黑人Wu" w:date="2026-09-20T14:23:05Z">
              <w:r>
                <w:rPr>
                  <w:rFonts w:hint="eastAsia" w:ascii="宋体" w:hAnsi="宋体" w:eastAsia="宋体" w:cs="宋体"/>
                  <w:color w:val="auto"/>
                  <w:sz w:val="21"/>
                  <w:szCs w:val="21"/>
                  <w:highlight w:val="none"/>
                  <w:lang w:val="en-US" w:eastAsia="zh-CN"/>
                </w:rPr>
                <w:delText>（1）对应专业工程施工概述；（2分）</w:delText>
              </w:r>
            </w:del>
          </w:p>
          <w:p w14:paraId="52770E95">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0"/>
              <w:jc w:val="left"/>
              <w:textAlignment w:val="auto"/>
              <w:rPr>
                <w:del w:id="1554" w:author="黑人Wu" w:date="2026-09-20T14:23:05Z"/>
                <w:rFonts w:hint="eastAsia" w:ascii="宋体" w:hAnsi="宋体" w:eastAsia="宋体" w:cs="宋体"/>
                <w:color w:val="auto"/>
                <w:sz w:val="21"/>
                <w:szCs w:val="21"/>
                <w:highlight w:val="none"/>
                <w:lang w:val="en-US" w:eastAsia="zh-CN"/>
              </w:rPr>
            </w:pPr>
            <w:del w:id="1555" w:author="黑人Wu" w:date="2026-09-20T14:23:05Z">
              <w:r>
                <w:rPr>
                  <w:rFonts w:hint="eastAsia" w:ascii="宋体" w:hAnsi="宋体" w:eastAsia="宋体" w:cs="宋体"/>
                  <w:color w:val="auto"/>
                  <w:sz w:val="21"/>
                  <w:szCs w:val="21"/>
                  <w:highlight w:val="none"/>
                  <w:lang w:val="en-US" w:eastAsia="zh-CN"/>
                </w:rPr>
                <w:delText>（2）专业工程施工进度的保证措施；（2分）</w:delText>
              </w:r>
            </w:del>
          </w:p>
          <w:p w14:paraId="5B8F7929">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0"/>
              <w:jc w:val="left"/>
              <w:textAlignment w:val="auto"/>
              <w:rPr>
                <w:del w:id="1556" w:author="黑人Wu" w:date="2026-09-20T14:23:05Z"/>
                <w:rFonts w:hint="eastAsia" w:ascii="宋体" w:hAnsi="宋体" w:eastAsia="宋体" w:cs="宋体"/>
                <w:color w:val="auto"/>
                <w:sz w:val="21"/>
                <w:szCs w:val="21"/>
                <w:highlight w:val="none"/>
                <w:lang w:val="en-US" w:eastAsia="zh-CN"/>
              </w:rPr>
            </w:pPr>
            <w:del w:id="1557" w:author="黑人Wu" w:date="2026-09-20T14:23:05Z">
              <w:r>
                <w:rPr>
                  <w:rFonts w:hint="eastAsia" w:ascii="宋体" w:hAnsi="宋体" w:eastAsia="宋体" w:cs="宋体"/>
                  <w:color w:val="auto"/>
                  <w:sz w:val="21"/>
                  <w:szCs w:val="21"/>
                  <w:highlight w:val="none"/>
                  <w:lang w:val="en-US" w:eastAsia="zh-CN"/>
                </w:rPr>
                <w:delText>（3）施工过程各分部分项的质量保证措施；（2分）</w:delText>
              </w:r>
            </w:del>
          </w:p>
          <w:p w14:paraId="0016C21E">
            <w:pPr>
              <w:keepNext w:val="0"/>
              <w:keepLines w:val="0"/>
              <w:pageBreakBefore w:val="0"/>
              <w:numPr>
                <w:ilvl w:val="0"/>
                <w:numId w:val="0"/>
              </w:numPr>
              <w:kinsoku/>
              <w:wordWrap/>
              <w:overflowPunct/>
              <w:topLinePunct w:val="0"/>
              <w:autoSpaceDE/>
              <w:autoSpaceDN/>
              <w:bidi w:val="0"/>
              <w:adjustRightInd/>
              <w:snapToGrid/>
              <w:spacing w:line="240" w:lineRule="auto"/>
              <w:ind w:firstLine="0"/>
              <w:textAlignment w:val="auto"/>
              <w:rPr>
                <w:del w:id="1558" w:author="黑人Wu" w:date="2026-09-20T14:23:05Z"/>
                <w:rFonts w:hint="eastAsia" w:ascii="宋体" w:hAnsi="宋体" w:eastAsia="宋体" w:cs="宋体"/>
                <w:color w:val="auto"/>
                <w:sz w:val="21"/>
                <w:szCs w:val="21"/>
                <w:highlight w:val="none"/>
                <w:lang w:val="en-US" w:eastAsia="zh-CN"/>
              </w:rPr>
            </w:pPr>
            <w:del w:id="1559" w:author="黑人Wu" w:date="2026-09-20T14:23:05Z">
              <w:r>
                <w:rPr>
                  <w:rFonts w:hint="eastAsia" w:ascii="宋体" w:hAnsi="宋体" w:eastAsia="宋体" w:cs="宋体"/>
                  <w:color w:val="auto"/>
                  <w:sz w:val="21"/>
                  <w:szCs w:val="21"/>
                  <w:highlight w:val="none"/>
                  <w:lang w:val="en-US" w:eastAsia="zh-CN"/>
                </w:rPr>
                <w:delText>（4）施工过程各分部分项的安全生产管理措施；（2分）</w:delText>
              </w:r>
            </w:del>
          </w:p>
          <w:p w14:paraId="5F5599D2">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0"/>
              <w:jc w:val="left"/>
              <w:textAlignment w:val="auto"/>
              <w:rPr>
                <w:del w:id="1560" w:author="黑人Wu" w:date="2026-09-20T14:23:05Z"/>
                <w:rFonts w:hint="eastAsia" w:ascii="宋体" w:hAnsi="宋体" w:eastAsia="宋体" w:cs="宋体"/>
                <w:color w:val="auto"/>
                <w:sz w:val="21"/>
                <w:szCs w:val="21"/>
                <w:highlight w:val="none"/>
                <w:lang w:val="en-US" w:eastAsia="zh-CN"/>
              </w:rPr>
            </w:pPr>
            <w:del w:id="1561" w:author="黑人Wu" w:date="2026-09-20T14:23:05Z">
              <w:r>
                <w:rPr>
                  <w:rFonts w:hint="eastAsia" w:ascii="宋体" w:hAnsi="宋体" w:eastAsia="宋体" w:cs="宋体"/>
                  <w:color w:val="auto"/>
                  <w:sz w:val="21"/>
                  <w:szCs w:val="21"/>
                  <w:highlight w:val="none"/>
                  <w:lang w:val="en-US" w:eastAsia="zh-CN"/>
                </w:rPr>
                <w:delText>（5）主要分部分项工程施工技术措施及施工工艺。（2分）</w:delText>
              </w:r>
            </w:del>
          </w:p>
          <w:p w14:paraId="5893362D">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0"/>
              <w:jc w:val="left"/>
              <w:textAlignment w:val="auto"/>
              <w:rPr>
                <w:del w:id="1562" w:author="黑人Wu" w:date="2026-09-20T14:23:05Z"/>
                <w:rFonts w:hint="eastAsia" w:ascii="宋体" w:hAnsi="宋体" w:eastAsia="宋体" w:cs="宋体"/>
                <w:b/>
                <w:bCs/>
                <w:color w:val="auto"/>
                <w:sz w:val="21"/>
                <w:szCs w:val="21"/>
                <w:highlight w:val="none"/>
                <w:lang w:val="en-US" w:eastAsia="zh-CN"/>
              </w:rPr>
            </w:pPr>
            <w:del w:id="1563" w:author="黑人Wu" w:date="2026-09-20T14:23:05Z">
              <w:r>
                <w:rPr>
                  <w:rFonts w:hint="eastAsia" w:ascii="宋体" w:hAnsi="宋体" w:eastAsia="宋体" w:cs="宋体"/>
                  <w:b/>
                  <w:bCs/>
                  <w:color w:val="auto"/>
                  <w:sz w:val="21"/>
                  <w:szCs w:val="21"/>
                  <w:highlight w:val="none"/>
                  <w:lang w:val="en-US" w:eastAsia="zh-CN"/>
                </w:rPr>
                <w:delText>注：（1）施工组织设计中除缺少相应内容的评审要点不得分外，其他各项评审要点得分不应低于该评审要点满分的70%（打分低于70%须注明原因）。</w:delText>
              </w:r>
            </w:del>
          </w:p>
          <w:p w14:paraId="55DF0BDA">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0"/>
              <w:jc w:val="left"/>
              <w:textAlignment w:val="auto"/>
              <w:rPr>
                <w:del w:id="1564" w:author="黑人Wu" w:date="2026-09-20T14:23:05Z"/>
                <w:rFonts w:hint="eastAsia" w:ascii="宋体" w:hAnsi="宋体" w:eastAsia="宋体" w:cs="宋体"/>
                <w:b/>
                <w:bCs/>
                <w:color w:val="auto"/>
                <w:sz w:val="21"/>
                <w:szCs w:val="21"/>
                <w:highlight w:val="none"/>
                <w:lang w:val="en-US" w:eastAsia="zh-CN"/>
              </w:rPr>
            </w:pPr>
            <w:del w:id="1565" w:author="黑人Wu" w:date="2026-09-20T14:23:05Z">
              <w:r>
                <w:rPr>
                  <w:rFonts w:hint="eastAsia" w:ascii="宋体" w:hAnsi="宋体" w:eastAsia="宋体" w:cs="宋体"/>
                  <w:b/>
                  <w:bCs/>
                  <w:color w:val="auto"/>
                  <w:sz w:val="21"/>
                  <w:szCs w:val="21"/>
                  <w:highlight w:val="none"/>
                  <w:lang w:val="en-US" w:eastAsia="zh-CN"/>
                </w:rPr>
                <w:delText>（2）施工组织设计各评分点得分应当取所有技术标评委评分的平均值为最终得分。</w:delText>
              </w:r>
            </w:del>
          </w:p>
          <w:p w14:paraId="1B1CB60C">
            <w:pPr>
              <w:keepNext w:val="0"/>
              <w:keepLines w:val="0"/>
              <w:pageBreakBefore w:val="0"/>
              <w:widowControl/>
              <w:numPr>
                <w:ilvl w:val="0"/>
                <w:numId w:val="0"/>
              </w:numPr>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color w:val="auto"/>
                <w:sz w:val="18"/>
                <w:szCs w:val="18"/>
                <w:highlight w:val="none"/>
              </w:rPr>
            </w:pPr>
            <w:del w:id="1566" w:author="黑人Wu" w:date="2026-09-20T14:23:05Z">
              <w:r>
                <w:rPr>
                  <w:rFonts w:hint="eastAsia" w:ascii="宋体" w:hAnsi="宋体" w:eastAsia="宋体" w:cs="宋体"/>
                  <w:b/>
                  <w:bCs/>
                  <w:color w:val="auto"/>
                  <w:sz w:val="21"/>
                  <w:szCs w:val="21"/>
                  <w:highlight w:val="none"/>
                  <w:lang w:val="en-US" w:eastAsia="zh-CN"/>
                </w:rPr>
                <w:delText>（3）篇幅要求：施工组织设计总篇幅要求如下，总篇幅不超过100页，每超过1页的，扣1分。</w:delText>
              </w:r>
            </w:del>
          </w:p>
        </w:tc>
        <w:tc>
          <w:tcPr>
            <w:tcW w:w="986" w:type="dxa"/>
            <w:vAlign w:val="center"/>
          </w:tcPr>
          <w:p w14:paraId="0640EA99">
            <w:pPr>
              <w:keepNext w:val="0"/>
              <w:keepLines w:val="0"/>
              <w:pageBreakBefore w:val="0"/>
              <w:widowControl/>
              <w:numPr>
                <w:ilvl w:val="0"/>
                <w:numId w:val="0"/>
              </w:numPr>
              <w:kinsoku/>
              <w:wordWrap/>
              <w:overflowPunct/>
              <w:topLinePunct w:val="0"/>
              <w:autoSpaceDE/>
              <w:autoSpaceDN/>
              <w:bidi w:val="0"/>
              <w:adjustRightInd/>
              <w:snapToGrid/>
              <w:spacing w:line="360" w:lineRule="auto"/>
              <w:jc w:val="left"/>
              <w:textAlignment w:val="auto"/>
              <w:rPr>
                <w:rFonts w:hint="eastAsia" w:ascii="宋体" w:hAnsi="宋体" w:eastAsia="宋体" w:cs="宋体"/>
                <w:b/>
                <w:bCs/>
                <w:color w:val="auto"/>
                <w:sz w:val="21"/>
                <w:szCs w:val="21"/>
                <w:highlight w:val="none"/>
                <w:lang w:val="en-US" w:eastAsia="zh-CN"/>
              </w:rPr>
            </w:pPr>
          </w:p>
        </w:tc>
        <w:tc>
          <w:tcPr>
            <w:tcW w:w="904" w:type="dxa"/>
            <w:vAlign w:val="center"/>
          </w:tcPr>
          <w:p w14:paraId="52A05ADC">
            <w:pPr>
              <w:keepNext w:val="0"/>
              <w:keepLines w:val="0"/>
              <w:pageBreakBefore w:val="0"/>
              <w:widowControl/>
              <w:numPr>
                <w:ilvl w:val="0"/>
                <w:numId w:val="0"/>
              </w:numPr>
              <w:kinsoku/>
              <w:wordWrap/>
              <w:overflowPunct/>
              <w:topLinePunct w:val="0"/>
              <w:autoSpaceDE/>
              <w:autoSpaceDN/>
              <w:bidi w:val="0"/>
              <w:adjustRightInd/>
              <w:snapToGrid/>
              <w:spacing w:line="360" w:lineRule="auto"/>
              <w:jc w:val="left"/>
              <w:textAlignment w:val="auto"/>
              <w:rPr>
                <w:rFonts w:hint="eastAsia" w:ascii="宋体" w:hAnsi="宋体" w:eastAsia="宋体" w:cs="宋体"/>
                <w:b/>
                <w:bCs/>
                <w:color w:val="auto"/>
                <w:sz w:val="21"/>
                <w:szCs w:val="21"/>
                <w:highlight w:val="none"/>
                <w:lang w:val="en-US" w:eastAsia="zh-CN"/>
              </w:rPr>
            </w:pPr>
          </w:p>
        </w:tc>
      </w:tr>
    </w:tbl>
    <w:p w14:paraId="31E61C3D">
      <w:pPr>
        <w:keepNext w:val="0"/>
        <w:keepLines w:val="0"/>
        <w:pageBreakBefore w:val="0"/>
        <w:kinsoku/>
        <w:wordWrap/>
        <w:overflowPunct/>
        <w:topLinePunct w:val="0"/>
        <w:autoSpaceDE/>
        <w:autoSpaceDN/>
        <w:bidi w:val="0"/>
        <w:ind w:firstLine="420" w:firstLineChars="200"/>
        <w:textAlignment w:val="auto"/>
        <w:rPr>
          <w:rFonts w:hint="eastAsia" w:ascii="宋体" w:hAnsi="宋体" w:eastAsia="宋体" w:cs="宋体"/>
          <w:color w:val="auto"/>
          <w:sz w:val="21"/>
          <w:szCs w:val="21"/>
          <w:highlight w:val="none"/>
        </w:rPr>
      </w:pPr>
    </w:p>
    <w:p w14:paraId="557D43C7">
      <w:pPr>
        <w:keepNext w:val="0"/>
        <w:keepLines w:val="0"/>
        <w:pageBreakBefore w:val="0"/>
        <w:kinsoku/>
        <w:wordWrap/>
        <w:overflowPunct/>
        <w:topLinePunct w:val="0"/>
        <w:autoSpaceDE/>
        <w:autoSpaceDN/>
        <w:bidi w:val="0"/>
        <w:spacing w:before="0" w:after="0"/>
        <w:ind w:firstLine="0" w:firstLineChars="0"/>
        <w:jc w:val="left"/>
        <w:textAlignment w:val="auto"/>
        <w:rPr>
          <w:rFonts w:ascii="黑体" w:hAnsi="黑体" w:eastAsia="黑体"/>
          <w:b/>
          <w:color w:val="auto"/>
          <w:sz w:val="28"/>
          <w:highlight w:val="none"/>
        </w:rPr>
      </w:pPr>
    </w:p>
    <w:p w14:paraId="64AC485C">
      <w:pPr>
        <w:keepNext w:val="0"/>
        <w:keepLines w:val="0"/>
        <w:pageBreakBefore w:val="0"/>
        <w:kinsoku/>
        <w:wordWrap/>
        <w:overflowPunct/>
        <w:topLinePunct w:val="0"/>
        <w:autoSpaceDE/>
        <w:autoSpaceDN/>
        <w:bidi w:val="0"/>
        <w:spacing w:before="0" w:after="0"/>
        <w:ind w:firstLine="0" w:firstLineChars="0"/>
        <w:jc w:val="left"/>
        <w:textAlignment w:val="auto"/>
        <w:rPr>
          <w:rFonts w:hint="eastAsia" w:ascii="黑体" w:hAnsi="黑体" w:eastAsia="黑体"/>
          <w:b/>
          <w:color w:val="auto"/>
          <w:sz w:val="28"/>
          <w:highlight w:val="none"/>
          <w:lang w:val="en-US" w:eastAsia="zh-CN"/>
        </w:rPr>
      </w:pPr>
      <w:r>
        <w:rPr>
          <w:rFonts w:hint="eastAsia" w:ascii="黑体" w:hAnsi="黑体" w:eastAsia="黑体"/>
          <w:b/>
          <w:color w:val="auto"/>
          <w:sz w:val="28"/>
          <w:highlight w:val="none"/>
          <w:lang w:val="en-US" w:eastAsia="zh-CN"/>
        </w:rPr>
        <w:br w:type="page"/>
      </w:r>
    </w:p>
    <w:p w14:paraId="5F07B927">
      <w:pPr>
        <w:keepNext w:val="0"/>
        <w:keepLines w:val="0"/>
        <w:spacing w:before="0" w:after="0" w:line="600" w:lineRule="exact"/>
        <w:ind w:firstLine="0" w:firstLineChars="0"/>
        <w:jc w:val="center"/>
        <w:rPr>
          <w:ins w:id="1568" w:author="黑人Wu" w:date="2026-09-20T14:21:53Z"/>
          <w:rFonts w:ascii="Times New Roman" w:hAnsi="Times New Roman" w:eastAsia="方正小标宋_GBK" w:cs="Times New Roman"/>
          <w:b w:val="0"/>
          <w:bCs w:val="0"/>
          <w:color w:val="000000"/>
          <w:sz w:val="44"/>
          <w:szCs w:val="44"/>
        </w:rPr>
        <w:pPrChange w:id="1567" w:author="司红洋" w:date="2026-09-20T15:16:48Z">
          <w:pPr>
            <w:pStyle w:val="4"/>
            <w:keepNext w:val="0"/>
            <w:keepLines w:val="0"/>
            <w:spacing w:before="0" w:after="0" w:line="600" w:lineRule="exact"/>
            <w:jc w:val="center"/>
          </w:pPr>
        </w:pPrChange>
      </w:pPr>
      <w:ins w:id="1569" w:author="黑人Wu" w:date="2026-09-20T14:21:57Z">
        <w:r>
          <w:rPr>
            <w:rFonts w:hint="eastAsia" w:ascii="黑体" w:hAnsi="黑体" w:eastAsia="黑体"/>
            <w:b/>
            <w:color w:val="auto"/>
            <w:sz w:val="28"/>
            <w:highlight w:val="none"/>
            <w:lang w:val="en-US" w:eastAsia="zh-CN"/>
          </w:rPr>
          <w:t>八、</w:t>
        </w:r>
      </w:ins>
      <w:ins w:id="1570" w:author="黑人Wu" w:date="2026-09-20T14:21:53Z">
        <w:r>
          <w:rPr>
            <w:rFonts w:hint="eastAsia" w:ascii="黑体" w:hAnsi="黑体" w:eastAsia="黑体" w:cstheme="minorBidi"/>
            <w:b/>
            <w:bCs w:val="0"/>
            <w:color w:val="auto"/>
            <w:sz w:val="28"/>
            <w:szCs w:val="22"/>
            <w:highlight w:val="none"/>
            <w:lang w:eastAsia="zh-CN"/>
            <w:rPrChange w:id="1571" w:author="黑人Wu" w:date="2026-09-20T14:22:07Z">
              <w:rPr>
                <w:rFonts w:ascii="Times New Roman" w:hAnsi="Times New Roman" w:eastAsia="方正小标宋_GBK" w:cs="Times New Roman"/>
                <w:b w:val="0"/>
                <w:bCs w:val="0"/>
                <w:color w:val="000000"/>
                <w:sz w:val="44"/>
                <w:szCs w:val="44"/>
              </w:rPr>
            </w:rPrChange>
          </w:rPr>
          <w:t>合格专业承包分包商征集告知确认函</w:t>
        </w:r>
      </w:ins>
    </w:p>
    <w:p w14:paraId="60976860">
      <w:pPr>
        <w:widowControl w:val="0"/>
        <w:spacing w:before="0" w:after="0" w:line="520" w:lineRule="exact"/>
        <w:ind w:firstLine="0"/>
        <w:jc w:val="both"/>
        <w:rPr>
          <w:ins w:id="1572" w:author="黑人Wu" w:date="2026-09-20T14:21:53Z"/>
          <w:rFonts w:ascii="Times New Roman" w:hAnsi="Times New Roman" w:eastAsia="方正仿宋_GBK" w:cs="Times New Roman"/>
          <w:kern w:val="2"/>
          <w:sz w:val="32"/>
          <w:szCs w:val="32"/>
          <w:lang w:eastAsia="zh-CN"/>
        </w:rPr>
      </w:pPr>
      <w:ins w:id="1573" w:author="黑人Wu" w:date="2026-09-20T14:21:53Z">
        <w:r>
          <w:rPr>
            <w:rFonts w:ascii="Times New Roman" w:hAnsi="Times New Roman" w:eastAsia="方正仿宋_GBK" w:cs="Times New Roman"/>
            <w:kern w:val="2"/>
            <w:sz w:val="32"/>
            <w:szCs w:val="32"/>
            <w:lang w:eastAsia="zh-CN"/>
          </w:rPr>
          <w:t>致参与本次合格专业承包分包商征集的单位：</w:t>
        </w:r>
      </w:ins>
    </w:p>
    <w:p w14:paraId="3D848A92">
      <w:pPr>
        <w:widowControl w:val="0"/>
        <w:spacing w:before="0" w:after="0" w:line="520" w:lineRule="exact"/>
        <w:ind w:firstLine="640" w:firstLineChars="200"/>
        <w:jc w:val="both"/>
        <w:rPr>
          <w:ins w:id="1574" w:author="黑人Wu" w:date="2026-09-20T14:21:53Z"/>
          <w:rFonts w:ascii="Times New Roman" w:hAnsi="Times New Roman" w:eastAsia="方正仿宋_GBK" w:cs="Times New Roman"/>
          <w:kern w:val="2"/>
          <w:sz w:val="32"/>
          <w:szCs w:val="32"/>
          <w:lang w:eastAsia="zh-CN"/>
        </w:rPr>
      </w:pPr>
      <w:ins w:id="1575" w:author="黑人Wu" w:date="2026-09-20T14:21:53Z">
        <w:r>
          <w:rPr>
            <w:rFonts w:ascii="Times New Roman" w:hAnsi="Times New Roman" w:eastAsia="方正仿宋_GBK" w:cs="Times New Roman"/>
            <w:kern w:val="2"/>
            <w:sz w:val="32"/>
            <w:szCs w:val="32"/>
            <w:lang w:eastAsia="zh-CN"/>
          </w:rPr>
          <w:t>感谢贵单位参与盐城市交投建设工程有限公司组织的合格专业承包分包商征集工作。为明确双方权利义务，确保后续合作规范有序，现将本次征集及后续合作相关核心事项告知如下，请贵单位充分知悉并确认：</w:t>
        </w:r>
      </w:ins>
    </w:p>
    <w:p w14:paraId="2629C75F">
      <w:pPr>
        <w:keepNext/>
        <w:keepLines/>
        <w:widowControl w:val="0"/>
        <w:tabs>
          <w:tab w:val="left" w:pos="0"/>
        </w:tabs>
        <w:spacing w:after="0" w:line="640" w:lineRule="exact"/>
        <w:ind w:left="0" w:leftChars="0" w:firstLine="640" w:firstLineChars="200"/>
        <w:jc w:val="both"/>
        <w:outlineLvl w:val="1"/>
        <w:rPr>
          <w:ins w:id="1576" w:author="黑人Wu" w:date="2026-09-20T14:21:53Z"/>
          <w:rFonts w:ascii="Times New Roman" w:hAnsi="Times New Roman" w:eastAsia="方正黑体_GBK" w:cs="Times New Roman"/>
          <w:color w:val="auto"/>
          <w:kern w:val="2"/>
          <w:sz w:val="32"/>
          <w:szCs w:val="32"/>
          <w:lang w:val="en-US" w:eastAsia="zh-CN" w:bidi="ar-SA"/>
        </w:rPr>
      </w:pPr>
      <w:ins w:id="1577" w:author="黑人Wu" w:date="2026-09-20T14:21:53Z">
        <w:r>
          <w:rPr>
            <w:rFonts w:ascii="Times New Roman" w:hAnsi="Times New Roman" w:eastAsia="方正黑体_GBK" w:cs="Times New Roman"/>
            <w:color w:val="auto"/>
            <w:kern w:val="2"/>
            <w:sz w:val="32"/>
            <w:szCs w:val="32"/>
            <w:lang w:val="en-US" w:eastAsia="zh-CN" w:bidi="ar-SA"/>
          </w:rPr>
          <w:t>一、征集性质说明</w:t>
        </w:r>
      </w:ins>
    </w:p>
    <w:p w14:paraId="08646EFC">
      <w:pPr>
        <w:widowControl w:val="0"/>
        <w:spacing w:before="0" w:after="0" w:line="520" w:lineRule="exact"/>
        <w:ind w:firstLine="640" w:firstLineChars="200"/>
        <w:jc w:val="both"/>
        <w:rPr>
          <w:ins w:id="1578" w:author="黑人Wu" w:date="2026-09-20T14:21:53Z"/>
          <w:rFonts w:ascii="Times New Roman" w:hAnsi="Times New Roman" w:eastAsia="方正仿宋_GBK" w:cs="Times New Roman"/>
          <w:kern w:val="2"/>
          <w:sz w:val="32"/>
          <w:szCs w:val="32"/>
          <w:lang w:eastAsia="zh-CN"/>
        </w:rPr>
      </w:pPr>
      <w:ins w:id="1579" w:author="黑人Wu" w:date="2026-09-20T14:21:53Z">
        <w:r>
          <w:rPr>
            <w:rFonts w:ascii="Times New Roman" w:hAnsi="Times New Roman" w:eastAsia="方正仿宋_GBK" w:cs="Times New Roman"/>
            <w:kern w:val="2"/>
            <w:sz w:val="32"/>
            <w:szCs w:val="32"/>
            <w:lang w:eastAsia="zh-CN"/>
          </w:rPr>
          <w:t>本次征集活动仅为建立我司合格专业承包分包商名录，</w:t>
        </w:r>
      </w:ins>
      <w:ins w:id="1580" w:author="黑人Wu" w:date="2026-09-20T14:21:53Z">
        <w:r>
          <w:rPr>
            <w:rFonts w:ascii="Times New Roman" w:hAnsi="Times New Roman" w:eastAsia="方正仿宋_GBK" w:cs="Times New Roman"/>
            <w:b/>
            <w:kern w:val="2"/>
            <w:sz w:val="32"/>
            <w:szCs w:val="32"/>
            <w:lang w:eastAsia="zh-CN"/>
          </w:rPr>
          <w:t>不构成任何合同要约</w:t>
        </w:r>
      </w:ins>
      <w:ins w:id="1581" w:author="黑人Wu" w:date="2026-09-20T14:21:53Z">
        <w:r>
          <w:rPr>
            <w:rFonts w:ascii="Times New Roman" w:hAnsi="Times New Roman" w:eastAsia="方正仿宋_GBK" w:cs="Times New Roman"/>
            <w:kern w:val="2"/>
            <w:sz w:val="32"/>
            <w:szCs w:val="32"/>
            <w:lang w:eastAsia="zh-CN"/>
          </w:rPr>
          <w:t>，我司不保证贵单位入围后的有效期内一定有具体工程项目可供分包合作，具体分包项目的开展将根据我司实际工程建设需求另行组织。</w:t>
        </w:r>
      </w:ins>
    </w:p>
    <w:p w14:paraId="5A49A928">
      <w:pPr>
        <w:keepNext/>
        <w:keepLines/>
        <w:widowControl w:val="0"/>
        <w:tabs>
          <w:tab w:val="left" w:pos="0"/>
        </w:tabs>
        <w:spacing w:after="0" w:line="640" w:lineRule="exact"/>
        <w:ind w:left="0" w:leftChars="0" w:firstLine="640" w:firstLineChars="200"/>
        <w:jc w:val="both"/>
        <w:outlineLvl w:val="1"/>
        <w:rPr>
          <w:ins w:id="1582" w:author="黑人Wu" w:date="2026-09-20T14:21:53Z"/>
          <w:rFonts w:ascii="Times New Roman" w:hAnsi="Times New Roman" w:eastAsia="方正黑体_GBK" w:cs="Times New Roman"/>
          <w:color w:val="auto"/>
          <w:kern w:val="2"/>
          <w:sz w:val="32"/>
          <w:szCs w:val="32"/>
          <w:lang w:val="en-US" w:eastAsia="zh-CN" w:bidi="ar-SA"/>
        </w:rPr>
      </w:pPr>
      <w:ins w:id="1583" w:author="黑人Wu" w:date="2026-09-20T14:21:53Z">
        <w:r>
          <w:rPr>
            <w:rFonts w:ascii="Times New Roman" w:hAnsi="Times New Roman" w:eastAsia="方正黑体_GBK" w:cs="Times New Roman"/>
            <w:color w:val="auto"/>
            <w:kern w:val="2"/>
            <w:sz w:val="32"/>
            <w:szCs w:val="32"/>
            <w:lang w:val="en-US" w:eastAsia="zh-CN" w:bidi="ar-SA"/>
          </w:rPr>
          <w:t>二、分包项目基本特征说明</w:t>
        </w:r>
      </w:ins>
    </w:p>
    <w:p w14:paraId="7D71021D">
      <w:pPr>
        <w:widowControl w:val="0"/>
        <w:spacing w:before="0" w:after="0" w:line="520" w:lineRule="exact"/>
        <w:ind w:firstLine="640" w:firstLineChars="200"/>
        <w:jc w:val="both"/>
        <w:rPr>
          <w:ins w:id="1584" w:author="黑人Wu" w:date="2026-09-20T14:21:53Z"/>
          <w:rFonts w:ascii="Times New Roman" w:hAnsi="Times New Roman" w:eastAsia="方正仿宋_GBK" w:cs="Times New Roman"/>
          <w:kern w:val="2"/>
          <w:sz w:val="32"/>
          <w:szCs w:val="32"/>
          <w:lang w:eastAsia="zh-CN"/>
        </w:rPr>
      </w:pPr>
      <w:ins w:id="1585" w:author="黑人Wu" w:date="2026-09-20T14:21:53Z">
        <w:r>
          <w:rPr>
            <w:rFonts w:ascii="Times New Roman" w:hAnsi="Times New Roman" w:eastAsia="方正仿宋_GBK" w:cs="Times New Roman"/>
            <w:kern w:val="2"/>
            <w:sz w:val="32"/>
            <w:szCs w:val="32"/>
            <w:lang w:eastAsia="zh-CN"/>
          </w:rPr>
          <w:t>我司分包项目规模原则上均在400万元以下，且所有分包项目涉及的主要材料、核心设备均由我司统一实施甲供，分包单位仅负责对应工程的专业施工、人员组织、质量管控、安全管理及相关辅助工作。</w:t>
        </w:r>
      </w:ins>
    </w:p>
    <w:p w14:paraId="117DC50A">
      <w:pPr>
        <w:keepNext/>
        <w:keepLines/>
        <w:widowControl w:val="0"/>
        <w:tabs>
          <w:tab w:val="left" w:pos="0"/>
        </w:tabs>
        <w:spacing w:after="0" w:line="640" w:lineRule="exact"/>
        <w:ind w:left="0" w:leftChars="0" w:firstLine="640" w:firstLineChars="200"/>
        <w:jc w:val="both"/>
        <w:outlineLvl w:val="1"/>
        <w:rPr>
          <w:ins w:id="1586" w:author="黑人Wu" w:date="2026-09-20T14:21:53Z"/>
          <w:rFonts w:ascii="Times New Roman" w:hAnsi="Times New Roman" w:eastAsia="方正黑体_GBK" w:cs="Times New Roman"/>
          <w:color w:val="auto"/>
          <w:kern w:val="2"/>
          <w:sz w:val="32"/>
          <w:szCs w:val="32"/>
          <w:lang w:val="en-US" w:eastAsia="zh-CN" w:bidi="ar-SA"/>
        </w:rPr>
      </w:pPr>
      <w:ins w:id="1587" w:author="黑人Wu" w:date="2026-09-20T14:21:53Z">
        <w:r>
          <w:rPr>
            <w:rFonts w:ascii="Times New Roman" w:hAnsi="Times New Roman" w:eastAsia="方正黑体_GBK" w:cs="Times New Roman"/>
            <w:color w:val="auto"/>
            <w:kern w:val="2"/>
            <w:sz w:val="32"/>
            <w:szCs w:val="32"/>
            <w:lang w:val="en-US" w:eastAsia="zh-CN" w:bidi="ar-SA"/>
          </w:rPr>
          <w:t>三、分包履约规范要求</w:t>
        </w:r>
      </w:ins>
    </w:p>
    <w:p w14:paraId="181A8D9B">
      <w:pPr>
        <w:widowControl w:val="0"/>
        <w:spacing w:before="0" w:after="0" w:line="520" w:lineRule="exact"/>
        <w:ind w:firstLine="640" w:firstLineChars="200"/>
        <w:jc w:val="both"/>
        <w:rPr>
          <w:ins w:id="1588" w:author="黑人Wu" w:date="2026-09-20T14:21:53Z"/>
          <w:rFonts w:ascii="Times New Roman" w:hAnsi="Times New Roman" w:eastAsia="方正仿宋_GBK" w:cs="Times New Roman"/>
          <w:kern w:val="2"/>
          <w:sz w:val="32"/>
          <w:szCs w:val="32"/>
          <w:lang w:eastAsia="zh-CN"/>
        </w:rPr>
      </w:pPr>
      <w:ins w:id="1589" w:author="黑人Wu" w:date="2026-09-20T14:21:53Z">
        <w:r>
          <w:rPr>
            <w:rFonts w:ascii="Times New Roman" w:hAnsi="Times New Roman" w:eastAsia="方正仿宋_GBK" w:cs="Times New Roman"/>
            <w:kern w:val="2"/>
            <w:sz w:val="32"/>
            <w:szCs w:val="32"/>
            <w:lang w:eastAsia="zh-CN"/>
          </w:rPr>
          <w:t>贵单位一旦入围我司合格分包商名录并承接具体分包项目，</w:t>
        </w:r>
      </w:ins>
      <w:ins w:id="1590" w:author="黑人Wu" w:date="2026-09-20T14:21:53Z">
        <w:r>
          <w:rPr>
            <w:rFonts w:ascii="Times New Roman" w:hAnsi="Times New Roman" w:eastAsia="方正仿宋_GBK" w:cs="Times New Roman"/>
            <w:b/>
            <w:kern w:val="2"/>
            <w:sz w:val="32"/>
            <w:szCs w:val="32"/>
            <w:lang w:eastAsia="zh-CN"/>
          </w:rPr>
          <w:t>不得将承接的分包工程进行转包或再次分包</w:t>
        </w:r>
      </w:ins>
      <w:ins w:id="1591" w:author="黑人Wu" w:date="2026-09-20T14:21:53Z">
        <w:r>
          <w:rPr>
            <w:rFonts w:ascii="Times New Roman" w:hAnsi="Times New Roman" w:eastAsia="方正仿宋_GBK" w:cs="Times New Roman"/>
            <w:kern w:val="2"/>
            <w:sz w:val="32"/>
            <w:szCs w:val="32"/>
            <w:lang w:eastAsia="zh-CN"/>
          </w:rPr>
          <w:t>，若项目实施过程中确需进行劳务分包的，必须提前向我司提交书面申请，征得我司正式许可后方可实施，否则我司有权单方终止分包合作，并将贵单位移出合格分包商名录。</w:t>
        </w:r>
      </w:ins>
    </w:p>
    <w:p w14:paraId="38D38A5E">
      <w:pPr>
        <w:keepNext/>
        <w:keepLines/>
        <w:widowControl w:val="0"/>
        <w:tabs>
          <w:tab w:val="left" w:pos="0"/>
        </w:tabs>
        <w:spacing w:after="0" w:line="640" w:lineRule="exact"/>
        <w:ind w:left="0" w:leftChars="0" w:firstLine="640" w:firstLineChars="200"/>
        <w:jc w:val="both"/>
        <w:outlineLvl w:val="1"/>
        <w:rPr>
          <w:ins w:id="1592" w:author="黑人Wu" w:date="2026-09-20T14:21:53Z"/>
          <w:rFonts w:ascii="Times New Roman" w:hAnsi="Times New Roman" w:eastAsia="方正黑体_GBK" w:cs="Times New Roman"/>
          <w:color w:val="auto"/>
          <w:kern w:val="2"/>
          <w:sz w:val="32"/>
          <w:szCs w:val="32"/>
          <w:lang w:val="en-US" w:eastAsia="zh-CN" w:bidi="ar-SA"/>
        </w:rPr>
      </w:pPr>
      <w:ins w:id="1593" w:author="黑人Wu" w:date="2026-09-20T14:21:53Z">
        <w:r>
          <w:rPr>
            <w:rFonts w:ascii="Times New Roman" w:hAnsi="Times New Roman" w:eastAsia="方正黑体_GBK" w:cs="Times New Roman"/>
            <w:color w:val="auto"/>
            <w:kern w:val="2"/>
            <w:sz w:val="32"/>
            <w:szCs w:val="32"/>
            <w:lang w:val="en-US" w:eastAsia="zh-CN" w:bidi="ar-SA"/>
          </w:rPr>
          <w:t>四、后续报价及名录管理规则</w:t>
        </w:r>
      </w:ins>
    </w:p>
    <w:p w14:paraId="156D5560">
      <w:pPr>
        <w:widowControl w:val="0"/>
        <w:spacing w:before="0" w:after="0" w:line="520" w:lineRule="exact"/>
        <w:ind w:firstLine="640" w:firstLineChars="200"/>
        <w:jc w:val="both"/>
        <w:rPr>
          <w:ins w:id="1594" w:author="黑人Wu" w:date="2026-09-20T14:21:53Z"/>
          <w:rFonts w:ascii="Times New Roman" w:hAnsi="Times New Roman" w:eastAsia="方正仿宋_GBK" w:cs="Times New Roman"/>
          <w:kern w:val="2"/>
          <w:sz w:val="32"/>
          <w:szCs w:val="32"/>
          <w:lang w:eastAsia="zh-CN"/>
        </w:rPr>
      </w:pPr>
      <w:ins w:id="1595" w:author="黑人Wu" w:date="2026-09-20T14:21:53Z">
        <w:r>
          <w:rPr>
            <w:rFonts w:ascii="Times New Roman" w:hAnsi="Times New Roman" w:eastAsia="方正仿宋_GBK" w:cs="Times New Roman"/>
            <w:kern w:val="2"/>
            <w:sz w:val="32"/>
            <w:szCs w:val="32"/>
            <w:lang w:eastAsia="zh-CN"/>
          </w:rPr>
          <w:t>针对具体工程的分包工作，我司将在合格分包商名录范围内组织二次报价，贵单位作为入围单位应积极参与相关报价工作。若贵单位无正当理由不参加后期二次报价累计达到3次的，我司将直接将贵单位剔除出合格分包商名录，且后续2年内不再接受贵单位的分包商入库申请。</w:t>
        </w:r>
      </w:ins>
    </w:p>
    <w:p w14:paraId="2A3FEEB2">
      <w:pPr>
        <w:widowControl w:val="0"/>
        <w:spacing w:before="0" w:after="0" w:line="520" w:lineRule="exact"/>
        <w:ind w:firstLine="640" w:firstLineChars="200"/>
        <w:jc w:val="both"/>
        <w:rPr>
          <w:ins w:id="1596" w:author="黑人Wu" w:date="2026-09-20T14:21:53Z"/>
          <w:rFonts w:ascii="Times New Roman" w:hAnsi="Times New Roman" w:eastAsia="方正仿宋_GBK" w:cs="Times New Roman"/>
          <w:kern w:val="2"/>
          <w:sz w:val="32"/>
          <w:szCs w:val="32"/>
          <w:lang w:eastAsia="zh-CN"/>
        </w:rPr>
      </w:pPr>
      <w:ins w:id="1597" w:author="黑人Wu" w:date="2026-09-20T14:21:53Z">
        <w:r>
          <w:rPr>
            <w:rFonts w:ascii="Times New Roman" w:hAnsi="Times New Roman" w:eastAsia="方正仿宋_GBK" w:cs="Times New Roman"/>
            <w:kern w:val="2"/>
            <w:sz w:val="32"/>
            <w:szCs w:val="32"/>
            <w:lang w:eastAsia="zh-CN"/>
          </w:rPr>
          <w:t>我司已就上述所有事项向贵单位进行充分告知，贵单位确认已完全理解所有条款内容，无任何异议，并自愿遵守相关规则要求，特此函告确认。</w:t>
        </w:r>
      </w:ins>
    </w:p>
    <w:tbl>
      <w:tblPr>
        <w:tblStyle w:val="4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1"/>
      </w:tblGrid>
      <w:tr w14:paraId="08BBB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1598" w:author="黑人Wu" w:date="2026-09-20T14:21:53Z"/>
        </w:trPr>
        <w:tc>
          <w:tcPr>
            <w:tcW w:w="9061" w:type="dxa"/>
          </w:tcPr>
          <w:p w14:paraId="698928E5">
            <w:pPr>
              <w:widowControl w:val="0"/>
              <w:spacing w:before="0" w:after="0" w:line="520" w:lineRule="exact"/>
              <w:ind w:firstLine="640"/>
              <w:jc w:val="both"/>
              <w:rPr>
                <w:ins w:id="1599" w:author="黑人Wu" w:date="2026-09-20T14:21:53Z"/>
                <w:rFonts w:hint="default" w:ascii="Times New Roman" w:hAnsi="Times New Roman" w:eastAsia="方正楷体_GBK" w:cs="Times New Roman"/>
                <w:kern w:val="2"/>
                <w:sz w:val="32"/>
                <w:szCs w:val="32"/>
                <w:lang w:eastAsia="zh-CN"/>
              </w:rPr>
            </w:pPr>
            <w:ins w:id="1600" w:author="黑人Wu" w:date="2026-09-20T14:21:53Z">
              <w:r>
                <w:rPr>
                  <w:rFonts w:hint="default" w:ascii="Times New Roman" w:hAnsi="Times New Roman" w:eastAsia="方正楷体_GBK" w:cs="Times New Roman"/>
                  <w:kern w:val="2"/>
                  <w:sz w:val="32"/>
                  <w:szCs w:val="32"/>
                  <w:vertAlign w:val="baseline"/>
                  <w:lang w:val="en-US" w:eastAsia="zh-CN"/>
                </w:rPr>
                <w:t>我司已充分知悉并完整理解本次征集要求，以及本次征集相关的说明、澄清与答疑内容，完全认可本告知函全部内容及其表述含义，承诺入围后严格遵守本次征集要求及贵司相关管理制度。</w:t>
              </w:r>
            </w:ins>
          </w:p>
          <w:p w14:paraId="57DD5829">
            <w:pPr>
              <w:widowControl w:val="0"/>
              <w:spacing w:before="0" w:after="0" w:line="520" w:lineRule="exact"/>
              <w:ind w:firstLine="640"/>
              <w:jc w:val="both"/>
              <w:rPr>
                <w:ins w:id="1601" w:author="黑人Wu" w:date="2026-09-20T14:21:53Z"/>
                <w:rFonts w:hint="default" w:ascii="Times New Roman" w:hAnsi="Times New Roman" w:eastAsia="方正楷体_GBK" w:cs="Times New Roman"/>
                <w:kern w:val="2"/>
                <w:sz w:val="32"/>
                <w:szCs w:val="32"/>
                <w:vertAlign w:val="baseline"/>
                <w:lang w:val="en-US" w:eastAsia="zh-CN"/>
              </w:rPr>
            </w:pPr>
          </w:p>
          <w:p w14:paraId="7F5B7E69">
            <w:pPr>
              <w:widowControl w:val="0"/>
              <w:spacing w:before="0" w:after="0" w:line="520" w:lineRule="exact"/>
              <w:ind w:firstLine="640"/>
              <w:jc w:val="both"/>
              <w:rPr>
                <w:ins w:id="1602" w:author="黑人Wu" w:date="2026-09-20T14:21:53Z"/>
                <w:rFonts w:hint="default" w:ascii="Times New Roman" w:hAnsi="Times New Roman" w:eastAsia="方正楷体_GBK" w:cs="Times New Roman"/>
                <w:kern w:val="2"/>
                <w:sz w:val="32"/>
                <w:szCs w:val="32"/>
                <w:vertAlign w:val="baseline"/>
                <w:lang w:val="en-US" w:eastAsia="zh-CN"/>
              </w:rPr>
            </w:pPr>
          </w:p>
          <w:p w14:paraId="2A496E11">
            <w:pPr>
              <w:widowControl w:val="0"/>
              <w:spacing w:before="0" w:after="0" w:line="520" w:lineRule="exact"/>
              <w:ind w:firstLine="640"/>
              <w:jc w:val="both"/>
              <w:rPr>
                <w:ins w:id="1603" w:author="黑人Wu" w:date="2026-09-20T14:21:53Z"/>
                <w:rFonts w:hint="default" w:ascii="Times New Roman" w:hAnsi="Times New Roman" w:eastAsia="方正楷体_GBK" w:cs="Times New Roman"/>
                <w:kern w:val="2"/>
                <w:sz w:val="32"/>
                <w:szCs w:val="32"/>
                <w:vertAlign w:val="baseline"/>
                <w:lang w:val="en-US" w:eastAsia="zh-CN"/>
              </w:rPr>
            </w:pPr>
            <w:ins w:id="1604" w:author="黑人Wu" w:date="2026-09-20T14:21:53Z">
              <w:r>
                <w:rPr>
                  <w:rFonts w:hint="default" w:ascii="Times New Roman" w:hAnsi="Times New Roman" w:eastAsia="方正楷体_GBK" w:cs="Times New Roman"/>
                  <w:kern w:val="2"/>
                  <w:sz w:val="32"/>
                  <w:szCs w:val="32"/>
                  <w:vertAlign w:val="baseline"/>
                  <w:lang w:val="en-US" w:eastAsia="zh-CN"/>
                </w:rPr>
                <w:t xml:space="preserve">                     分包单位（盖公章）：</w:t>
              </w:r>
            </w:ins>
          </w:p>
          <w:p w14:paraId="7279955D">
            <w:pPr>
              <w:widowControl w:val="0"/>
              <w:spacing w:before="0" w:after="0" w:line="520" w:lineRule="exact"/>
              <w:ind w:firstLine="640"/>
              <w:jc w:val="both"/>
              <w:rPr>
                <w:ins w:id="1605" w:author="黑人Wu" w:date="2026-09-20T14:21:53Z"/>
                <w:rFonts w:hint="default" w:ascii="Times New Roman" w:hAnsi="Times New Roman" w:eastAsia="方正楷体_GBK" w:cs="Times New Roman"/>
                <w:kern w:val="2"/>
                <w:sz w:val="32"/>
                <w:szCs w:val="32"/>
                <w:vertAlign w:val="baseline"/>
                <w:lang w:val="en-US" w:eastAsia="zh-CN"/>
              </w:rPr>
            </w:pPr>
            <w:ins w:id="1606" w:author="黑人Wu" w:date="2026-09-20T14:21:53Z">
              <w:r>
                <w:rPr>
                  <w:rFonts w:hint="default" w:ascii="Times New Roman" w:hAnsi="Times New Roman" w:eastAsia="方正楷体_GBK" w:cs="Times New Roman"/>
                  <w:kern w:val="2"/>
                  <w:sz w:val="32"/>
                  <w:szCs w:val="32"/>
                  <w:vertAlign w:val="baseline"/>
                  <w:lang w:val="en-US" w:eastAsia="zh-CN"/>
                </w:rPr>
                <w:t xml:space="preserve">                     法定代表人或委托代理人（签字）：</w:t>
              </w:r>
            </w:ins>
          </w:p>
          <w:p w14:paraId="4A9E96F2">
            <w:pPr>
              <w:widowControl w:val="0"/>
              <w:spacing w:before="0" w:after="0" w:line="520" w:lineRule="exact"/>
              <w:ind w:firstLine="0"/>
              <w:jc w:val="both"/>
              <w:rPr>
                <w:ins w:id="1607" w:author="黑人Wu" w:date="2026-09-20T14:21:53Z"/>
                <w:rFonts w:hint="default" w:ascii="Times New Roman" w:hAnsi="Times New Roman" w:eastAsia="方正楷体_GBK" w:cs="Times New Roman"/>
                <w:kern w:val="2"/>
                <w:sz w:val="32"/>
                <w:szCs w:val="32"/>
                <w:vertAlign w:val="baseline"/>
                <w:lang w:val="en-US" w:eastAsia="zh-CN"/>
              </w:rPr>
            </w:pPr>
          </w:p>
          <w:p w14:paraId="5FB86432">
            <w:pPr>
              <w:widowControl w:val="0"/>
              <w:spacing w:before="0" w:after="0" w:line="520" w:lineRule="exact"/>
              <w:ind w:firstLine="640"/>
              <w:jc w:val="both"/>
              <w:rPr>
                <w:ins w:id="1608" w:author="黑人Wu" w:date="2026-09-20T14:21:53Z"/>
                <w:rFonts w:hint="default" w:ascii="Times New Roman" w:hAnsi="Times New Roman" w:eastAsia="方正楷体_GBK" w:cs="Times New Roman"/>
                <w:kern w:val="2"/>
                <w:sz w:val="32"/>
                <w:szCs w:val="32"/>
                <w:vertAlign w:val="baseline"/>
                <w:lang w:val="en-US" w:eastAsia="zh-CN"/>
              </w:rPr>
            </w:pPr>
            <w:ins w:id="1609" w:author="黑人Wu" w:date="2026-09-20T14:21:53Z">
              <w:r>
                <w:rPr>
                  <w:rFonts w:hint="default" w:ascii="Times New Roman" w:hAnsi="Times New Roman" w:eastAsia="方正楷体_GBK" w:cs="Times New Roman"/>
                  <w:kern w:val="2"/>
                  <w:sz w:val="32"/>
                  <w:szCs w:val="32"/>
                  <w:vertAlign w:val="baseline"/>
                  <w:lang w:val="en-US" w:eastAsia="zh-CN"/>
                </w:rPr>
                <w:t xml:space="preserve">                     日期：</w:t>
              </w:r>
            </w:ins>
          </w:p>
        </w:tc>
      </w:tr>
    </w:tbl>
    <w:p w14:paraId="7AC4CD95">
      <w:pPr>
        <w:widowControl w:val="0"/>
        <w:spacing w:before="0" w:after="0" w:line="520" w:lineRule="exact"/>
        <w:ind w:firstLine="0"/>
        <w:jc w:val="both"/>
        <w:rPr>
          <w:ins w:id="1610" w:author="黑人Wu" w:date="2026-09-20T14:21:53Z"/>
          <w:rFonts w:ascii="Times New Roman" w:hAnsi="Times New Roman" w:eastAsia="方正仿宋_GBK" w:cs="Times New Roman"/>
          <w:kern w:val="2"/>
          <w:sz w:val="32"/>
          <w:szCs w:val="32"/>
          <w:lang w:eastAsia="zh-CN"/>
        </w:rPr>
      </w:pPr>
    </w:p>
    <w:p w14:paraId="4FA216D6">
      <w:pPr>
        <w:widowControl w:val="0"/>
        <w:spacing w:before="0" w:after="0" w:line="520" w:lineRule="exact"/>
        <w:ind w:firstLine="0"/>
        <w:jc w:val="both"/>
        <w:rPr>
          <w:ins w:id="1611" w:author="黑人Wu" w:date="2026-09-20T14:21:53Z"/>
          <w:rFonts w:ascii="Times New Roman" w:hAnsi="Times New Roman" w:eastAsia="方正仿宋_GBK" w:cs="Times New Roman"/>
          <w:kern w:val="2"/>
          <w:sz w:val="32"/>
          <w:szCs w:val="32"/>
          <w:lang w:eastAsia="zh-CN"/>
        </w:rPr>
      </w:pPr>
    </w:p>
    <w:p w14:paraId="729EF610">
      <w:pPr>
        <w:widowControl w:val="0"/>
        <w:spacing w:before="0" w:after="0" w:line="520" w:lineRule="exact"/>
        <w:ind w:firstLine="0"/>
        <w:jc w:val="both"/>
        <w:rPr>
          <w:ins w:id="1612" w:author="黑人Wu" w:date="2026-09-20T14:21:53Z"/>
          <w:rFonts w:ascii="Times New Roman" w:hAnsi="Times New Roman" w:eastAsia="方正仿宋_GBK" w:cs="Times New Roman"/>
          <w:kern w:val="2"/>
          <w:sz w:val="32"/>
          <w:szCs w:val="32"/>
          <w:lang w:eastAsia="zh-CN"/>
        </w:rPr>
      </w:pPr>
    </w:p>
    <w:p w14:paraId="5060AEDB">
      <w:pPr>
        <w:keepNext w:val="0"/>
        <w:keepLines w:val="0"/>
        <w:pageBreakBefore w:val="0"/>
        <w:kinsoku/>
        <w:wordWrap/>
        <w:overflowPunct/>
        <w:topLinePunct w:val="0"/>
        <w:autoSpaceDE/>
        <w:autoSpaceDN/>
        <w:bidi w:val="0"/>
        <w:spacing w:before="0" w:after="0"/>
        <w:ind w:firstLine="0" w:firstLineChars="0"/>
        <w:jc w:val="left"/>
        <w:textAlignment w:val="auto"/>
        <w:rPr>
          <w:ins w:id="1614" w:author="黑人Wu" w:date="2026-09-20T14:21:34Z"/>
          <w:rFonts w:hint="eastAsia" w:ascii="黑体" w:hAnsi="黑体" w:eastAsia="黑体"/>
          <w:b/>
          <w:color w:val="auto"/>
          <w:sz w:val="28"/>
          <w:highlight w:val="none"/>
          <w:lang w:val="en-US" w:eastAsia="zh-CN"/>
        </w:rPr>
        <w:pPrChange w:id="1613" w:author="黑人Wu" w:date="2026-09-20T14:21:34Z">
          <w:pPr>
            <w:keepNext w:val="0"/>
            <w:keepLines w:val="0"/>
            <w:pageBreakBefore w:val="0"/>
            <w:kinsoku/>
            <w:wordWrap/>
            <w:overflowPunct/>
            <w:topLinePunct w:val="0"/>
            <w:autoSpaceDE/>
            <w:autoSpaceDN/>
            <w:bidi w:val="0"/>
            <w:spacing w:before="0" w:after="0"/>
            <w:ind w:firstLine="562" w:firstLineChars="200"/>
            <w:jc w:val="center"/>
            <w:textAlignment w:val="auto"/>
          </w:pPr>
        </w:pPrChange>
      </w:pPr>
    </w:p>
    <w:p w14:paraId="31B72EBD">
      <w:pPr>
        <w:keepNext w:val="0"/>
        <w:keepLines w:val="0"/>
        <w:pageBreakBefore w:val="0"/>
        <w:kinsoku/>
        <w:wordWrap/>
        <w:overflowPunct/>
        <w:topLinePunct w:val="0"/>
        <w:autoSpaceDE/>
        <w:autoSpaceDN/>
        <w:bidi w:val="0"/>
        <w:spacing w:before="0" w:after="0"/>
        <w:ind w:firstLine="0" w:firstLineChars="0"/>
        <w:jc w:val="left"/>
        <w:textAlignment w:val="auto"/>
        <w:rPr>
          <w:ins w:id="1616" w:author="黑人Wu" w:date="2026-09-20T14:23:54Z"/>
          <w:rFonts w:hint="eastAsia" w:ascii="黑体" w:hAnsi="黑体" w:eastAsia="黑体"/>
          <w:b/>
          <w:color w:val="auto"/>
          <w:sz w:val="28"/>
          <w:highlight w:val="none"/>
          <w:lang w:val="en-US" w:eastAsia="zh-CN"/>
        </w:rPr>
        <w:pPrChange w:id="1615" w:author="黑人Wu" w:date="2026-09-20T14:23:54Z">
          <w:pPr>
            <w:keepNext w:val="0"/>
            <w:keepLines w:val="0"/>
            <w:pageBreakBefore w:val="0"/>
            <w:kinsoku/>
            <w:wordWrap/>
            <w:overflowPunct/>
            <w:topLinePunct w:val="0"/>
            <w:autoSpaceDE/>
            <w:autoSpaceDN/>
            <w:bidi w:val="0"/>
            <w:spacing w:before="0" w:after="0"/>
            <w:ind w:firstLine="562" w:firstLineChars="200"/>
            <w:jc w:val="center"/>
            <w:textAlignment w:val="auto"/>
          </w:pPr>
        </w:pPrChange>
      </w:pPr>
      <w:ins w:id="1617" w:author="黑人Wu" w:date="2026-09-20T14:23:54Z">
        <w:r>
          <w:rPr>
            <w:rFonts w:hint="eastAsia" w:ascii="黑体" w:hAnsi="黑体" w:eastAsia="黑体"/>
            <w:b/>
            <w:color w:val="auto"/>
            <w:sz w:val="28"/>
            <w:highlight w:val="none"/>
            <w:lang w:val="en-US" w:eastAsia="zh-CN"/>
          </w:rPr>
          <w:br w:type="page"/>
        </w:r>
      </w:ins>
    </w:p>
    <w:p w14:paraId="65F4B4EE">
      <w:pPr>
        <w:keepNext w:val="0"/>
        <w:keepLines w:val="0"/>
        <w:pageBreakBefore w:val="0"/>
        <w:kinsoku/>
        <w:wordWrap/>
        <w:overflowPunct/>
        <w:topLinePunct w:val="0"/>
        <w:autoSpaceDE/>
        <w:autoSpaceDN/>
        <w:bidi w:val="0"/>
        <w:spacing w:before="0" w:after="0"/>
        <w:ind w:firstLine="0" w:firstLineChars="0"/>
        <w:jc w:val="center"/>
        <w:textAlignment w:val="auto"/>
        <w:rPr>
          <w:color w:val="auto"/>
          <w:highlight w:val="none"/>
        </w:rPr>
        <w:pPrChange w:id="1618" w:author="司红洋" w:date="2026-09-20T15:20:38Z">
          <w:pPr>
            <w:keepNext w:val="0"/>
            <w:keepLines w:val="0"/>
            <w:pageBreakBefore w:val="0"/>
            <w:kinsoku/>
            <w:wordWrap/>
            <w:overflowPunct/>
            <w:topLinePunct w:val="0"/>
            <w:autoSpaceDE/>
            <w:autoSpaceDN/>
            <w:bidi w:val="0"/>
            <w:spacing w:before="0" w:after="0"/>
            <w:ind w:firstLine="562" w:firstLineChars="200"/>
            <w:jc w:val="center"/>
            <w:textAlignment w:val="auto"/>
          </w:pPr>
        </w:pPrChange>
      </w:pPr>
      <w:del w:id="1619" w:author="黑人Wu" w:date="2026-09-20T14:23:58Z">
        <w:r>
          <w:rPr>
            <w:rFonts w:hint="default" w:ascii="黑体" w:hAnsi="黑体" w:eastAsia="黑体"/>
            <w:b/>
            <w:color w:val="auto"/>
            <w:sz w:val="28"/>
            <w:highlight w:val="none"/>
            <w:lang w:val="en-US" w:eastAsia="zh-CN"/>
          </w:rPr>
          <w:delText>八</w:delText>
        </w:r>
      </w:del>
      <w:ins w:id="1620" w:author="黑人Wu" w:date="2026-09-20T14:24:00Z">
        <w:r>
          <w:rPr>
            <w:rFonts w:hint="eastAsia" w:ascii="黑体" w:hAnsi="黑体" w:eastAsia="黑体"/>
            <w:b/>
            <w:color w:val="auto"/>
            <w:sz w:val="28"/>
            <w:highlight w:val="none"/>
            <w:lang w:val="en-US" w:eastAsia="zh-CN"/>
          </w:rPr>
          <w:t>九</w:t>
        </w:r>
      </w:ins>
      <w:r>
        <w:rPr>
          <w:rFonts w:hint="eastAsia" w:ascii="黑体" w:hAnsi="黑体" w:eastAsia="黑体"/>
          <w:b/>
          <w:color w:val="auto"/>
          <w:sz w:val="28"/>
          <w:highlight w:val="none"/>
          <w:lang w:val="en-US" w:eastAsia="zh-CN"/>
        </w:rPr>
        <w:t>、</w:t>
      </w:r>
      <w:r>
        <w:rPr>
          <w:rFonts w:ascii="黑体" w:hAnsi="黑体" w:eastAsia="黑体"/>
          <w:b/>
          <w:color w:val="auto"/>
          <w:sz w:val="28"/>
          <w:highlight w:val="none"/>
        </w:rPr>
        <w:t>其他资料</w:t>
      </w:r>
    </w:p>
    <w:p w14:paraId="38CECAC0">
      <w:pPr>
        <w:keepNext w:val="0"/>
        <w:keepLines w:val="0"/>
        <w:pageBreakBefore w:val="0"/>
        <w:kinsoku/>
        <w:wordWrap/>
        <w:overflowPunct/>
        <w:topLinePunct w:val="0"/>
        <w:autoSpaceDE/>
        <w:autoSpaceDN/>
        <w:bidi w:val="0"/>
        <w:ind w:firstLine="480" w:firstLineChars="200"/>
        <w:textAlignment w:val="auto"/>
        <w:rPr>
          <w:ins w:id="1621" w:author="司红洋" w:date="2026-09-17T15:50:29Z"/>
          <w:rFonts w:hint="eastAsia" w:ascii="宋体" w:hAnsi="宋体" w:eastAsia="宋体"/>
          <w:color w:val="auto"/>
          <w:sz w:val="24"/>
          <w:highlight w:val="none"/>
          <w:lang w:eastAsia="zh-CN"/>
          <w:rPrChange w:id="1622" w:author="黑人Wu" w:date="2026-09-20T14:24:09Z">
            <w:rPr>
              <w:ins w:id="1623" w:author="司红洋" w:date="2026-09-17T15:50:29Z"/>
              <w:rFonts w:ascii="宋体" w:hAnsi="宋体" w:eastAsia="宋体"/>
              <w:color w:val="auto"/>
              <w:sz w:val="24"/>
              <w:highlight w:val="none"/>
            </w:rPr>
          </w:rPrChange>
        </w:rPr>
      </w:pPr>
      <w:r>
        <w:rPr>
          <w:rFonts w:hint="eastAsia" w:ascii="宋体" w:hAnsi="宋体" w:eastAsia="宋体"/>
          <w:color w:val="auto"/>
          <w:sz w:val="24"/>
          <w:highlight w:val="none"/>
          <w:lang w:eastAsia="zh-CN"/>
          <w:rPrChange w:id="1624" w:author="黑人Wu" w:date="2026-09-20T14:24:09Z">
            <w:rPr>
              <w:rFonts w:ascii="宋体" w:hAnsi="宋体" w:eastAsia="宋体"/>
              <w:color w:val="auto"/>
              <w:sz w:val="24"/>
              <w:highlight w:val="none"/>
            </w:rPr>
          </w:rPrChange>
        </w:rPr>
        <w:t>1.</w:t>
      </w:r>
      <w:ins w:id="1625" w:author="司红洋" w:date="2026-09-17T15:51:30Z">
        <w:r>
          <w:rPr>
            <w:rFonts w:hint="eastAsia"/>
            <w:color w:val="auto"/>
            <w:sz w:val="24"/>
            <w:highlight w:val="none"/>
            <w:lang w:val="en-US" w:eastAsia="zh-CN"/>
          </w:rPr>
          <w:t>评</w:t>
        </w:r>
      </w:ins>
      <w:ins w:id="1626" w:author="司红洋" w:date="2026-09-18T14:28:40Z">
        <w:r>
          <w:rPr>
            <w:rFonts w:hint="eastAsia"/>
            <w:color w:val="auto"/>
            <w:sz w:val="24"/>
            <w:highlight w:val="none"/>
            <w:lang w:val="en-US" w:eastAsia="zh-CN"/>
          </w:rPr>
          <w:t>审</w:t>
        </w:r>
      </w:ins>
      <w:ins w:id="1627" w:author="黑人Wu" w:date="2026-09-20T14:24:05Z">
        <w:r>
          <w:rPr>
            <w:rFonts w:hint="eastAsia"/>
            <w:color w:val="auto"/>
            <w:sz w:val="24"/>
            <w:highlight w:val="none"/>
            <w:lang w:val="en-US" w:eastAsia="zh-CN"/>
          </w:rPr>
          <w:t>办法</w:t>
        </w:r>
      </w:ins>
      <w:ins w:id="1628" w:author="司红洋" w:date="2026-09-17T15:51:18Z">
        <w:r>
          <w:rPr>
            <w:rFonts w:hint="eastAsia" w:ascii="宋体" w:hAnsi="宋体" w:eastAsia="宋体"/>
            <w:color w:val="auto"/>
            <w:sz w:val="24"/>
            <w:highlight w:val="none"/>
            <w:lang w:eastAsia="zh-CN"/>
            <w:rPrChange w:id="1629" w:author="黑人Wu" w:date="2026-09-20T14:24:09Z">
              <w:rPr>
                <w:rFonts w:ascii="宋体" w:hAnsi="宋体" w:eastAsia="宋体"/>
                <w:color w:val="auto"/>
                <w:sz w:val="24"/>
                <w:highlight w:val="none"/>
              </w:rPr>
            </w:rPrChange>
          </w:rPr>
          <w:t>需要提供的资料</w:t>
        </w:r>
      </w:ins>
      <w:ins w:id="1630" w:author="司红洋" w:date="2026-09-17T15:51:21Z">
        <w:r>
          <w:rPr>
            <w:rFonts w:hint="eastAsia"/>
            <w:color w:val="auto"/>
            <w:sz w:val="24"/>
            <w:highlight w:val="none"/>
            <w:lang w:eastAsia="zh-CN"/>
          </w:rPr>
          <w:t>。</w:t>
        </w:r>
      </w:ins>
      <w:r>
        <w:rPr>
          <w:rFonts w:hint="eastAsia" w:ascii="宋体" w:hAnsi="宋体" w:eastAsia="宋体"/>
          <w:color w:val="auto"/>
          <w:sz w:val="24"/>
          <w:highlight w:val="none"/>
          <w:lang w:eastAsia="zh-CN"/>
          <w:rPrChange w:id="1631" w:author="黑人Wu" w:date="2026-09-20T14:24:09Z">
            <w:rPr>
              <w:rFonts w:ascii="宋体" w:hAnsi="宋体" w:eastAsia="宋体"/>
              <w:color w:val="auto"/>
              <w:sz w:val="24"/>
              <w:highlight w:val="none"/>
            </w:rPr>
          </w:rPrChange>
        </w:rPr>
        <w:t xml:space="preserve"> </w:t>
      </w:r>
      <w:bookmarkStart w:id="0" w:name="_GoBack"/>
      <w:bookmarkEnd w:id="0"/>
    </w:p>
    <w:p w14:paraId="2EA2B0C9">
      <w:pPr>
        <w:keepNext w:val="0"/>
        <w:keepLines w:val="0"/>
        <w:pageBreakBefore w:val="0"/>
        <w:kinsoku/>
        <w:wordWrap/>
        <w:overflowPunct/>
        <w:topLinePunct w:val="0"/>
        <w:autoSpaceDE/>
        <w:autoSpaceDN/>
        <w:bidi w:val="0"/>
        <w:ind w:firstLine="480" w:firstLineChars="200"/>
        <w:textAlignment w:val="auto"/>
        <w:rPr>
          <w:rFonts w:hint="eastAsia"/>
          <w:color w:val="auto"/>
          <w:highlight w:val="none"/>
          <w:lang w:eastAsia="zh-CN"/>
          <w:rPrChange w:id="1632" w:author="黑人Wu" w:date="2026-09-20T14:24:09Z">
            <w:rPr>
              <w:color w:val="auto"/>
              <w:highlight w:val="none"/>
            </w:rPr>
          </w:rPrChange>
        </w:rPr>
      </w:pPr>
      <w:ins w:id="1633" w:author="司红洋" w:date="2026-09-17T15:50:32Z">
        <w:r>
          <w:rPr>
            <w:rFonts w:hint="eastAsia"/>
            <w:color w:val="auto"/>
            <w:sz w:val="24"/>
            <w:highlight w:val="none"/>
            <w:lang w:val="en-US" w:eastAsia="zh-CN"/>
          </w:rPr>
          <w:t>2</w:t>
        </w:r>
      </w:ins>
      <w:ins w:id="1634" w:author="司红洋" w:date="2026-09-17T15:50:34Z">
        <w:r>
          <w:rPr>
            <w:rFonts w:hint="eastAsia"/>
            <w:color w:val="auto"/>
            <w:sz w:val="24"/>
            <w:highlight w:val="none"/>
            <w:lang w:val="en-US" w:eastAsia="zh-CN"/>
          </w:rPr>
          <w:t>.</w:t>
        </w:r>
      </w:ins>
      <w:r>
        <w:rPr>
          <w:rFonts w:hint="eastAsia" w:ascii="宋体" w:hAnsi="宋体" w:eastAsia="宋体"/>
          <w:color w:val="auto"/>
          <w:sz w:val="24"/>
          <w:highlight w:val="none"/>
          <w:lang w:eastAsia="zh-CN"/>
          <w:rPrChange w:id="1635" w:author="黑人Wu" w:date="2026-09-20T14:24:09Z">
            <w:rPr>
              <w:rFonts w:ascii="宋体" w:hAnsi="宋体" w:eastAsia="宋体"/>
              <w:color w:val="auto"/>
              <w:sz w:val="24"/>
              <w:highlight w:val="none"/>
            </w:rPr>
          </w:rPrChange>
        </w:rPr>
        <w:t>投标人认为需要提供的其他资料。</w:t>
      </w:r>
    </w:p>
    <w:p w14:paraId="2EAA1CAC">
      <w:pPr>
        <w:keepNext w:val="0"/>
        <w:keepLines w:val="0"/>
        <w:pageBreakBefore w:val="0"/>
        <w:kinsoku/>
        <w:wordWrap/>
        <w:overflowPunct/>
        <w:topLinePunct w:val="0"/>
        <w:autoSpaceDE/>
        <w:autoSpaceDN/>
        <w:bidi w:val="0"/>
        <w:ind w:firstLine="480" w:firstLineChars="200"/>
        <w:textAlignment w:val="auto"/>
        <w:rPr>
          <w:rFonts w:hint="eastAsia"/>
          <w:color w:val="auto"/>
          <w:highlight w:val="none"/>
          <w:lang w:eastAsia="zh-CN"/>
          <w:rPrChange w:id="1636" w:author="黑人Wu" w:date="2026-09-20T14:24:09Z">
            <w:rPr>
              <w:color w:val="auto"/>
              <w:highlight w:val="none"/>
            </w:rPr>
          </w:rPrChange>
        </w:rPr>
      </w:pPr>
      <w:del w:id="1637" w:author="司红洋" w:date="2026-09-17T15:50:45Z">
        <w:r>
          <w:rPr>
            <w:rFonts w:hint="eastAsia" w:ascii="宋体" w:hAnsi="宋体" w:eastAsia="宋体"/>
            <w:color w:val="auto"/>
            <w:sz w:val="24"/>
            <w:highlight w:val="none"/>
            <w:lang w:val="en-US" w:eastAsia="zh-CN"/>
            <w:rPrChange w:id="1638" w:author="黑人Wu" w:date="2026-09-20T14:24:09Z">
              <w:rPr>
                <w:rFonts w:hint="default" w:ascii="宋体" w:hAnsi="宋体" w:eastAsia="宋体"/>
                <w:color w:val="auto"/>
                <w:sz w:val="24"/>
                <w:highlight w:val="none"/>
                <w:lang w:val="en-US"/>
              </w:rPr>
            </w:rPrChange>
          </w:rPr>
          <w:delText>2</w:delText>
        </w:r>
      </w:del>
      <w:ins w:id="1639" w:author="司红洋" w:date="2026-09-17T15:50:45Z">
        <w:r>
          <w:rPr>
            <w:rFonts w:hint="eastAsia"/>
            <w:color w:val="auto"/>
            <w:sz w:val="24"/>
            <w:highlight w:val="none"/>
            <w:lang w:val="en-US" w:eastAsia="zh-CN"/>
          </w:rPr>
          <w:t>3</w:t>
        </w:r>
      </w:ins>
      <w:r>
        <w:rPr>
          <w:rFonts w:hint="eastAsia" w:ascii="宋体" w:hAnsi="宋体" w:eastAsia="宋体"/>
          <w:color w:val="auto"/>
          <w:sz w:val="24"/>
          <w:highlight w:val="none"/>
          <w:lang w:eastAsia="zh-CN"/>
          <w:rPrChange w:id="1640" w:author="黑人Wu" w:date="2026-09-20T14:24:09Z">
            <w:rPr>
              <w:rFonts w:ascii="宋体" w:hAnsi="宋体" w:eastAsia="宋体"/>
              <w:color w:val="auto"/>
              <w:sz w:val="24"/>
              <w:highlight w:val="none"/>
            </w:rPr>
          </w:rPrChange>
        </w:rPr>
        <w:t>.</w:t>
      </w:r>
      <w:del w:id="1641" w:author="司红洋" w:date="2026-09-17T15:50:49Z">
        <w:r>
          <w:rPr>
            <w:rFonts w:hint="eastAsia" w:ascii="宋体" w:hAnsi="宋体" w:eastAsia="宋体"/>
            <w:color w:val="auto"/>
            <w:sz w:val="24"/>
            <w:highlight w:val="none"/>
            <w:lang w:eastAsia="zh-CN"/>
            <w:rPrChange w:id="1642" w:author="黑人Wu" w:date="2026-09-20T14:24:09Z">
              <w:rPr>
                <w:rFonts w:ascii="宋体" w:hAnsi="宋体" w:eastAsia="宋体"/>
                <w:color w:val="auto"/>
                <w:sz w:val="24"/>
                <w:highlight w:val="none"/>
              </w:rPr>
            </w:rPrChange>
          </w:rPr>
          <w:delText xml:space="preserve"> </w:delText>
        </w:r>
      </w:del>
      <w:r>
        <w:rPr>
          <w:rFonts w:hint="eastAsia" w:ascii="宋体" w:hAnsi="宋体" w:eastAsia="宋体"/>
          <w:color w:val="auto"/>
          <w:sz w:val="24"/>
          <w:highlight w:val="none"/>
          <w:lang w:eastAsia="zh-CN"/>
          <w:rPrChange w:id="1643" w:author="黑人Wu" w:date="2026-09-20T14:24:09Z">
            <w:rPr>
              <w:rFonts w:ascii="宋体" w:hAnsi="宋体" w:eastAsia="宋体"/>
              <w:color w:val="auto"/>
              <w:sz w:val="24"/>
              <w:highlight w:val="none"/>
            </w:rPr>
          </w:rPrChange>
        </w:rPr>
        <w:t>投标人提交的所有复印件均须加盖投标人单位公章。</w:t>
      </w:r>
    </w:p>
    <w:sectPr>
      <w:pgSz w:w="11906" w:h="16838"/>
      <w:pgMar w:top="1417" w:right="1417" w:bottom="1417" w:left="1417" w:header="720" w:footer="720" w:gutter="0"/>
      <w:cols w:space="720" w:num="1"/>
      <w:docGrid w:linePitch="360"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严春晖 [2]" w:date="2026-09-08T18:32:38Z" w:initials="">
    <w:p w14:paraId="446C02CF">
      <w:pPr>
        <w:pStyle w:val="18"/>
        <w:rPr>
          <w:rFonts w:hint="default" w:eastAsia="宋体"/>
          <w:lang w:val="en-US" w:eastAsia="zh-CN"/>
        </w:rPr>
      </w:pPr>
      <w:r>
        <w:rPr>
          <w:rFonts w:hint="eastAsia"/>
          <w:lang w:val="en-US" w:eastAsia="zh-CN"/>
        </w:rPr>
        <w:t>表述是否合适，请成本部斟酌</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446C02CF"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EC225DF7-43B1-4248-B052-7B6EDBDC6212}"/>
  </w:font>
  <w:font w:name="黑体">
    <w:panose1 w:val="02010609060101010101"/>
    <w:charset w:val="86"/>
    <w:family w:val="auto"/>
    <w:pitch w:val="default"/>
    <w:sig w:usb0="800002BF" w:usb1="38CF7CFA" w:usb2="00000016" w:usb3="00000000" w:csb0="00040001" w:csb1="00000000"/>
    <w:embedRegular r:id="rId2" w:fontKey="{626197E0-AC37-4005-B056-06298C04619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60409020205020404"/>
    <w:charset w:val="00"/>
    <w:family w:val="auto"/>
    <w:pitch w:val="default"/>
    <w:sig w:usb0="00000000" w:usb1="00000000" w:usb2="00000000" w:usb3="00000000" w:csb0="00000093" w:csb1="00000000"/>
  </w:font>
  <w:font w:name="方正VDL哥特明朝 简 M">
    <w:altName w:val="宋体"/>
    <w:panose1 w:val="02000600000000000000"/>
    <w:charset w:val="86"/>
    <w:family w:val="auto"/>
    <w:pitch w:val="default"/>
    <w:sig w:usb0="00000000" w:usb1="00000000" w:usb2="00000012" w:usb3="00000000" w:csb0="00040001" w:csb1="00000000"/>
  </w:font>
  <w:font w:name="Cambria">
    <w:panose1 w:val="02040503050406030204"/>
    <w:charset w:val="00"/>
    <w:family w:val="auto"/>
    <w:pitch w:val="default"/>
    <w:sig w:usb0="E00006FF" w:usb1="420024FF" w:usb2="02000000" w:usb3="00000000" w:csb0="2000019F" w:csb1="00000000"/>
  </w:font>
  <w:font w:name="方正仿宋_GBK">
    <w:panose1 w:val="03000509000000000000"/>
    <w:charset w:val="86"/>
    <w:family w:val="auto"/>
    <w:pitch w:val="default"/>
    <w:sig w:usb0="00000001" w:usb1="080E0000" w:usb2="00000000" w:usb3="00000000" w:csb0="00040000" w:csb1="00000000"/>
    <w:embedRegular r:id="rId3" w:fontKey="{34FC4F21-87C8-4F28-96CB-329DB25B3682}"/>
  </w:font>
  <w:font w:name="方正小标宋_GBK">
    <w:panose1 w:val="03000509000000000000"/>
    <w:charset w:val="86"/>
    <w:family w:val="auto"/>
    <w:pitch w:val="default"/>
    <w:sig w:usb0="00000001" w:usb1="080E0000" w:usb2="00000000" w:usb3="00000000" w:csb0="00040000" w:csb1="00000000"/>
    <w:embedRegular r:id="rId4" w:fontKey="{ED5E1F8D-8A5F-495F-BC62-86D6D0214186}"/>
  </w:font>
  <w:font w:name="方正黑体_GBK">
    <w:panose1 w:val="03000509000000000000"/>
    <w:charset w:val="86"/>
    <w:family w:val="auto"/>
    <w:pitch w:val="default"/>
    <w:sig w:usb0="00000001" w:usb1="080E0000" w:usb2="00000000" w:usb3="00000000" w:csb0="00040000" w:csb1="00000000"/>
    <w:embedRegular r:id="rId5" w:fontKey="{11080AC8-0C0D-4F2D-BDBA-AF8D6526E052}"/>
  </w:font>
  <w:font w:name="方正楷体_GBK">
    <w:panose1 w:val="03000509000000000000"/>
    <w:charset w:val="86"/>
    <w:family w:val="auto"/>
    <w:pitch w:val="default"/>
    <w:sig w:usb0="00000001" w:usb1="080E0000" w:usb2="00000000" w:usb3="00000000" w:csb0="00040000" w:csb1="00000000"/>
    <w:embedRegular r:id="rId6" w:fontKey="{255FBF05-34F9-4E64-AD55-1A6EDB3D21A4}"/>
  </w:font>
  <w:font w:name="微软雅黑">
    <w:panose1 w:val="020B0503020204020204"/>
    <w:charset w:val="86"/>
    <w:family w:val="auto"/>
    <w:pitch w:val="default"/>
    <w:sig w:usb0="80000287" w:usb1="2ACF3C50" w:usb2="00000016" w:usb3="00000000" w:csb0="0004001F" w:csb1="00000000"/>
  </w:font>
  <w:font w:name="Courier New">
    <w:panose1 w:val="02070309020205020404"/>
    <w:charset w:val="00"/>
    <w:family w:val="auto"/>
    <w:pitch w:val="default"/>
    <w:sig w:usb0="E0002EFF" w:usb1="C0007843" w:usb2="00000009" w:usb3="00000000" w:csb0="4000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pPr>
      <w:r>
        <w:separator/>
      </w:r>
    </w:p>
  </w:footnote>
  <w:footnote w:type="continuationSeparator" w:id="1">
    <w:p>
      <w:pPr>
        <w:spacing w:before="0" w:after="0"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F1334D"/>
    <w:multiLevelType w:val="singleLevel"/>
    <w:tmpl w:val="98F1334D"/>
    <w:lvl w:ilvl="0" w:tentative="0">
      <w:start w:val="5"/>
      <w:numFmt w:val="decimal"/>
      <w:suff w:val="space"/>
      <w:lvlText w:val="%1."/>
      <w:lvlJc w:val="left"/>
    </w:lvl>
  </w:abstractNum>
  <w:abstractNum w:abstractNumId="1">
    <w:nsid w:val="C38289AE"/>
    <w:multiLevelType w:val="singleLevel"/>
    <w:tmpl w:val="C38289AE"/>
    <w:lvl w:ilvl="0" w:tentative="0">
      <w:start w:val="1"/>
      <w:numFmt w:val="chineseCounting"/>
      <w:suff w:val="nothing"/>
      <w:lvlText w:val="%1、"/>
      <w:lvlJc w:val="left"/>
      <w:rPr>
        <w:rFonts w:hint="eastAsia"/>
      </w:rPr>
    </w:lvl>
  </w:abstractNum>
  <w:abstractNum w:abstractNumId="2">
    <w:nsid w:val="FFFFFF7E"/>
    <w:multiLevelType w:val="singleLevel"/>
    <w:tmpl w:val="FFFFFF7E"/>
    <w:lvl w:ilvl="0" w:tentative="0">
      <w:start w:val="1"/>
      <w:numFmt w:val="decimal"/>
      <w:pStyle w:val="24"/>
      <w:lvlText w:val="%1."/>
      <w:lvlJc w:val="left"/>
      <w:pPr>
        <w:tabs>
          <w:tab w:val="left" w:pos="1080"/>
        </w:tabs>
        <w:ind w:left="1080" w:hanging="360"/>
      </w:pPr>
    </w:lvl>
  </w:abstractNum>
  <w:abstractNum w:abstractNumId="3">
    <w:nsid w:val="FFFFFF7F"/>
    <w:multiLevelType w:val="singleLevel"/>
    <w:tmpl w:val="FFFFFF7F"/>
    <w:lvl w:ilvl="0" w:tentative="0">
      <w:start w:val="1"/>
      <w:numFmt w:val="decimal"/>
      <w:pStyle w:val="14"/>
      <w:lvlText w:val="%1."/>
      <w:lvlJc w:val="left"/>
      <w:pPr>
        <w:tabs>
          <w:tab w:val="left" w:pos="720"/>
        </w:tabs>
        <w:ind w:left="720" w:hanging="360"/>
      </w:pPr>
    </w:lvl>
  </w:abstractNum>
  <w:abstractNum w:abstractNumId="4">
    <w:nsid w:val="FFFFFF82"/>
    <w:multiLevelType w:val="singleLevel"/>
    <w:tmpl w:val="FFFFFF82"/>
    <w:lvl w:ilvl="0" w:tentative="0">
      <w:start w:val="1"/>
      <w:numFmt w:val="bullet"/>
      <w:pStyle w:val="20"/>
      <w:lvlText w:val=""/>
      <w:lvlJc w:val="left"/>
      <w:pPr>
        <w:tabs>
          <w:tab w:val="left" w:pos="1080"/>
        </w:tabs>
        <w:ind w:left="1080" w:hanging="360"/>
      </w:pPr>
      <w:rPr>
        <w:rFonts w:hint="default" w:ascii="Symbol" w:hAnsi="Symbol"/>
      </w:rPr>
    </w:lvl>
  </w:abstractNum>
  <w:abstractNum w:abstractNumId="5">
    <w:nsid w:val="FFFFFF83"/>
    <w:multiLevelType w:val="singleLevel"/>
    <w:tmpl w:val="FFFFFF83"/>
    <w:lvl w:ilvl="0" w:tentative="0">
      <w:start w:val="1"/>
      <w:numFmt w:val="bullet"/>
      <w:pStyle w:val="27"/>
      <w:lvlText w:val=""/>
      <w:lvlJc w:val="left"/>
      <w:pPr>
        <w:tabs>
          <w:tab w:val="left" w:pos="720"/>
        </w:tabs>
        <w:ind w:left="720" w:hanging="360"/>
      </w:pPr>
      <w:rPr>
        <w:rFonts w:hint="default" w:ascii="Symbol" w:hAnsi="Symbol"/>
      </w:rPr>
    </w:lvl>
  </w:abstractNum>
  <w:abstractNum w:abstractNumId="6">
    <w:nsid w:val="FFFFFF88"/>
    <w:multiLevelType w:val="singleLevel"/>
    <w:tmpl w:val="FFFFFF88"/>
    <w:lvl w:ilvl="0" w:tentative="0">
      <w:start w:val="1"/>
      <w:numFmt w:val="decimal"/>
      <w:pStyle w:val="15"/>
      <w:lvlText w:val="%1."/>
      <w:lvlJc w:val="left"/>
      <w:pPr>
        <w:tabs>
          <w:tab w:val="left" w:pos="360"/>
        </w:tabs>
        <w:ind w:left="360" w:hanging="360"/>
      </w:pPr>
    </w:lvl>
  </w:abstractNum>
  <w:abstractNum w:abstractNumId="7">
    <w:nsid w:val="FFFFFF89"/>
    <w:multiLevelType w:val="singleLevel"/>
    <w:tmpl w:val="FFFFFF89"/>
    <w:lvl w:ilvl="0" w:tentative="0">
      <w:start w:val="1"/>
      <w:numFmt w:val="bullet"/>
      <w:pStyle w:val="17"/>
      <w:lvlText w:val=""/>
      <w:lvlJc w:val="left"/>
      <w:pPr>
        <w:tabs>
          <w:tab w:val="left" w:pos="360"/>
        </w:tabs>
        <w:ind w:left="360" w:hanging="360"/>
      </w:pPr>
      <w:rPr>
        <w:rFonts w:hint="default" w:ascii="Symbol" w:hAnsi="Symbol"/>
      </w:rPr>
    </w:lvl>
  </w:abstractNum>
  <w:abstractNum w:abstractNumId="8">
    <w:nsid w:val="157B9755"/>
    <w:multiLevelType w:val="singleLevel"/>
    <w:tmpl w:val="157B9755"/>
    <w:lvl w:ilvl="0" w:tentative="0">
      <w:start w:val="3"/>
      <w:numFmt w:val="decimal"/>
      <w:lvlText w:val="%1."/>
      <w:lvlJc w:val="left"/>
      <w:pPr>
        <w:tabs>
          <w:tab w:val="left" w:pos="312"/>
        </w:tabs>
      </w:pPr>
    </w:lvl>
  </w:abstractNum>
  <w:abstractNum w:abstractNumId="9">
    <w:nsid w:val="1D8BE4AE"/>
    <w:multiLevelType w:val="singleLevel"/>
    <w:tmpl w:val="1D8BE4AE"/>
    <w:lvl w:ilvl="0" w:tentative="0">
      <w:start w:val="2"/>
      <w:numFmt w:val="decimal"/>
      <w:lvlText w:val="%1."/>
      <w:lvlJc w:val="left"/>
      <w:pPr>
        <w:tabs>
          <w:tab w:val="left" w:pos="312"/>
        </w:tabs>
      </w:pPr>
    </w:lvl>
  </w:abstractNum>
  <w:abstractNum w:abstractNumId="10">
    <w:nsid w:val="421CEE85"/>
    <w:multiLevelType w:val="singleLevel"/>
    <w:tmpl w:val="421CEE85"/>
    <w:lvl w:ilvl="0" w:tentative="0">
      <w:start w:val="3"/>
      <w:numFmt w:val="chineseCounting"/>
      <w:suff w:val="nothing"/>
      <w:lvlText w:val="%1、"/>
      <w:lvlJc w:val="left"/>
      <w:rPr>
        <w:rFonts w:hint="eastAsia"/>
      </w:rPr>
    </w:lvl>
  </w:abstractNum>
  <w:abstractNum w:abstractNumId="11">
    <w:nsid w:val="4FD64A0B"/>
    <w:multiLevelType w:val="singleLevel"/>
    <w:tmpl w:val="4FD64A0B"/>
    <w:lvl w:ilvl="0" w:tentative="0">
      <w:start w:val="1"/>
      <w:numFmt w:val="decimal"/>
      <w:lvlText w:val="%1."/>
      <w:lvlJc w:val="left"/>
      <w:pPr>
        <w:tabs>
          <w:tab w:val="left" w:pos="312"/>
        </w:tabs>
      </w:pPr>
    </w:lvl>
  </w:abstractNum>
  <w:num w:numId="1">
    <w:abstractNumId w:val="3"/>
  </w:num>
  <w:num w:numId="2">
    <w:abstractNumId w:val="6"/>
  </w:num>
  <w:num w:numId="3">
    <w:abstractNumId w:val="7"/>
  </w:num>
  <w:num w:numId="4">
    <w:abstractNumId w:val="4"/>
  </w:num>
  <w:num w:numId="5">
    <w:abstractNumId w:val="2"/>
  </w:num>
  <w:num w:numId="6">
    <w:abstractNumId w:val="5"/>
  </w:num>
  <w:num w:numId="7">
    <w:abstractNumId w:val="0"/>
  </w:num>
  <w:num w:numId="8">
    <w:abstractNumId w:val="8"/>
  </w:num>
  <w:num w:numId="9">
    <w:abstractNumId w:val="10"/>
  </w:num>
  <w:num w:numId="10">
    <w:abstractNumId w:val="11"/>
  </w:num>
  <w:num w:numId="11">
    <w:abstractNumId w:val="1"/>
  </w:num>
  <w:num w:numId="12">
    <w:abstractNumId w:val="9"/>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司红洋">
    <w15:presenceInfo w15:providerId="WPS Office" w15:userId="7293518572"/>
  </w15:person>
  <w15:person w15:author="严春晖 [2]">
    <w15:presenceInfo w15:providerId="WPS Office" w15:userId="1486204749"/>
  </w15:person>
  <w15:person w15:author="黑人Wu">
    <w15:presenceInfo w15:providerId="WPS Office" w15:userId="369584864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revisionView w:markup="0"/>
  <w:trackRevisions w:val="1"/>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35DAD"/>
    <w:rsid w:val="0006063C"/>
    <w:rsid w:val="0015074B"/>
    <w:rsid w:val="0029639D"/>
    <w:rsid w:val="00326F90"/>
    <w:rsid w:val="00AA1D8D"/>
    <w:rsid w:val="00B47730"/>
    <w:rsid w:val="00CB0664"/>
    <w:rsid w:val="00FC693F"/>
    <w:rsid w:val="01007457"/>
    <w:rsid w:val="03195233"/>
    <w:rsid w:val="038F3902"/>
    <w:rsid w:val="069227A6"/>
    <w:rsid w:val="08D77648"/>
    <w:rsid w:val="08EE5F68"/>
    <w:rsid w:val="0AF67B2D"/>
    <w:rsid w:val="0C6B7406"/>
    <w:rsid w:val="127C300E"/>
    <w:rsid w:val="139C6B2D"/>
    <w:rsid w:val="147A1556"/>
    <w:rsid w:val="1A7F7E32"/>
    <w:rsid w:val="1B762CF0"/>
    <w:rsid w:val="1DD557C0"/>
    <w:rsid w:val="1E8A6AB3"/>
    <w:rsid w:val="21350F58"/>
    <w:rsid w:val="224A0A33"/>
    <w:rsid w:val="2773076F"/>
    <w:rsid w:val="298567F4"/>
    <w:rsid w:val="2CDB22D1"/>
    <w:rsid w:val="2E743078"/>
    <w:rsid w:val="313C18DA"/>
    <w:rsid w:val="316E48D1"/>
    <w:rsid w:val="31720B6E"/>
    <w:rsid w:val="32C514F5"/>
    <w:rsid w:val="32E8118B"/>
    <w:rsid w:val="3A962EF0"/>
    <w:rsid w:val="3AC766A8"/>
    <w:rsid w:val="3AE67B56"/>
    <w:rsid w:val="3FFA0F4B"/>
    <w:rsid w:val="433730B5"/>
    <w:rsid w:val="438A6758"/>
    <w:rsid w:val="44E4548E"/>
    <w:rsid w:val="47C575DF"/>
    <w:rsid w:val="4ACA6B19"/>
    <w:rsid w:val="4E6D1482"/>
    <w:rsid w:val="51147983"/>
    <w:rsid w:val="52EA127A"/>
    <w:rsid w:val="53672943"/>
    <w:rsid w:val="55DD3AD7"/>
    <w:rsid w:val="5654797A"/>
    <w:rsid w:val="575B27BF"/>
    <w:rsid w:val="59651E33"/>
    <w:rsid w:val="5B735B8D"/>
    <w:rsid w:val="5D094A6B"/>
    <w:rsid w:val="5E847A29"/>
    <w:rsid w:val="601739DF"/>
    <w:rsid w:val="60E97904"/>
    <w:rsid w:val="6276612B"/>
    <w:rsid w:val="65CF5148"/>
    <w:rsid w:val="67801DCE"/>
    <w:rsid w:val="683C3F47"/>
    <w:rsid w:val="6A1231B1"/>
    <w:rsid w:val="6C0D465A"/>
    <w:rsid w:val="6E426CC0"/>
    <w:rsid w:val="71BA43DB"/>
    <w:rsid w:val="76444E40"/>
    <w:rsid w:val="76F710D8"/>
    <w:rsid w:val="785958C2"/>
    <w:rsid w:val="79366274"/>
    <w:rsid w:val="79D7762B"/>
    <w:rsid w:val="7ABB519F"/>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nhideWhenUsed="0" w:uiPriority="0"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nhideWhenUsed="0" w:uiPriority="0" w:semiHidden="0"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iPriority="99" w:semiHidden="0" w:name="Body Text 2"/>
    <w:lsdException w:qFormat="1" w:uiPriority="99" w:semiHidden="0" w:name="Body Text 3"/>
    <w:lsdException w:qFormat="1" w:unhideWhenUsed="0" w:uiPriority="0"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next w:val="2"/>
    <w:qFormat/>
    <w:uiPriority w:val="0"/>
    <w:pPr>
      <w:spacing w:before="0" w:after="0" w:line="360" w:lineRule="auto"/>
      <w:ind w:firstLine="480"/>
    </w:pPr>
    <w:rPr>
      <w:rFonts w:ascii="宋体" w:hAnsi="宋体" w:eastAsia="宋体" w:cstheme="minorBidi"/>
      <w:sz w:val="24"/>
      <w:szCs w:val="22"/>
      <w:lang w:val="en-US" w:eastAsia="en-US" w:bidi="ar-SA"/>
    </w:rPr>
  </w:style>
  <w:style w:type="paragraph" w:styleId="4">
    <w:name w:val="heading 1"/>
    <w:basedOn w:val="1"/>
    <w:next w:val="1"/>
    <w:link w:val="147"/>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5">
    <w:name w:val="heading 2"/>
    <w:basedOn w:val="1"/>
    <w:next w:val="1"/>
    <w:link w:val="148"/>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6">
    <w:name w:val="heading 3"/>
    <w:basedOn w:val="1"/>
    <w:next w:val="1"/>
    <w:link w:val="149"/>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7">
    <w:name w:val="heading 4"/>
    <w:basedOn w:val="1"/>
    <w:next w:val="1"/>
    <w:link w:val="159"/>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8">
    <w:name w:val="heading 5"/>
    <w:basedOn w:val="1"/>
    <w:next w:val="1"/>
    <w:link w:val="160"/>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9">
    <w:name w:val="heading 6"/>
    <w:basedOn w:val="1"/>
    <w:next w:val="1"/>
    <w:link w:val="161"/>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10">
    <w:name w:val="heading 7"/>
    <w:basedOn w:val="1"/>
    <w:next w:val="1"/>
    <w:link w:val="162"/>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1">
    <w:name w:val="heading 8"/>
    <w:basedOn w:val="1"/>
    <w:next w:val="1"/>
    <w:link w:val="163"/>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2">
    <w:name w:val="heading 9"/>
    <w:basedOn w:val="1"/>
    <w:next w:val="1"/>
    <w:link w:val="164"/>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41">
    <w:name w:val="Default Paragraph Font"/>
    <w:semiHidden/>
    <w:unhideWhenUsed/>
    <w:qFormat/>
    <w:uiPriority w:val="1"/>
  </w:style>
  <w:style w:type="table" w:default="1" w:styleId="41">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1"/>
    <w:qFormat/>
    <w:uiPriority w:val="0"/>
    <w:pPr>
      <w:spacing w:line="312" w:lineRule="auto"/>
      <w:ind w:firstLine="420"/>
    </w:pPr>
  </w:style>
  <w:style w:type="paragraph" w:styleId="3">
    <w:name w:val="macro"/>
    <w:link w:val="156"/>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方正VDL哥特明朝 简 M" w:cstheme="minorBidi"/>
      <w:sz w:val="20"/>
      <w:szCs w:val="20"/>
      <w:lang w:val="en-US" w:eastAsia="en-US" w:bidi="ar-SA"/>
    </w:rPr>
  </w:style>
  <w:style w:type="paragraph" w:styleId="13">
    <w:name w:val="List 3"/>
    <w:basedOn w:val="1"/>
    <w:unhideWhenUsed/>
    <w:qFormat/>
    <w:uiPriority w:val="99"/>
    <w:pPr>
      <w:ind w:left="1080" w:hanging="360"/>
      <w:contextualSpacing/>
    </w:pPr>
  </w:style>
  <w:style w:type="paragraph" w:styleId="14">
    <w:name w:val="List Number 2"/>
    <w:basedOn w:val="1"/>
    <w:unhideWhenUsed/>
    <w:qFormat/>
    <w:uiPriority w:val="99"/>
    <w:pPr>
      <w:numPr>
        <w:ilvl w:val="0"/>
        <w:numId w:val="1"/>
      </w:numPr>
      <w:contextualSpacing/>
    </w:pPr>
  </w:style>
  <w:style w:type="paragraph" w:styleId="15">
    <w:name w:val="List Number"/>
    <w:basedOn w:val="1"/>
    <w:unhideWhenUsed/>
    <w:qFormat/>
    <w:uiPriority w:val="99"/>
    <w:pPr>
      <w:numPr>
        <w:ilvl w:val="0"/>
        <w:numId w:val="2"/>
      </w:numPr>
      <w:contextualSpacing/>
    </w:pPr>
  </w:style>
  <w:style w:type="paragraph" w:styleId="16">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7">
    <w:name w:val="List Bullet"/>
    <w:basedOn w:val="1"/>
    <w:unhideWhenUsed/>
    <w:qFormat/>
    <w:uiPriority w:val="99"/>
    <w:pPr>
      <w:numPr>
        <w:ilvl w:val="0"/>
        <w:numId w:val="3"/>
      </w:numPr>
      <w:contextualSpacing/>
    </w:pPr>
  </w:style>
  <w:style w:type="paragraph" w:styleId="18">
    <w:name w:val="annotation text"/>
    <w:basedOn w:val="1"/>
    <w:qFormat/>
    <w:uiPriority w:val="0"/>
    <w:pPr>
      <w:jc w:val="left"/>
    </w:pPr>
  </w:style>
  <w:style w:type="paragraph" w:styleId="19">
    <w:name w:val="Body Text 3"/>
    <w:basedOn w:val="1"/>
    <w:link w:val="155"/>
    <w:unhideWhenUsed/>
    <w:qFormat/>
    <w:uiPriority w:val="99"/>
    <w:pPr>
      <w:spacing w:after="120"/>
    </w:pPr>
    <w:rPr>
      <w:sz w:val="16"/>
      <w:szCs w:val="16"/>
    </w:rPr>
  </w:style>
  <w:style w:type="paragraph" w:styleId="20">
    <w:name w:val="List Bullet 3"/>
    <w:basedOn w:val="1"/>
    <w:unhideWhenUsed/>
    <w:qFormat/>
    <w:uiPriority w:val="99"/>
    <w:pPr>
      <w:numPr>
        <w:ilvl w:val="0"/>
        <w:numId w:val="4"/>
      </w:numPr>
      <w:contextualSpacing/>
    </w:pPr>
  </w:style>
  <w:style w:type="paragraph" w:styleId="21">
    <w:name w:val="Body Text"/>
    <w:basedOn w:val="1"/>
    <w:link w:val="153"/>
    <w:unhideWhenUsed/>
    <w:qFormat/>
    <w:uiPriority w:val="99"/>
    <w:pPr>
      <w:spacing w:after="120"/>
    </w:pPr>
  </w:style>
  <w:style w:type="paragraph" w:styleId="22">
    <w:name w:val="Body Text Indent"/>
    <w:basedOn w:val="1"/>
    <w:next w:val="23"/>
    <w:qFormat/>
    <w:uiPriority w:val="0"/>
    <w:pPr>
      <w:spacing w:after="120"/>
      <w:ind w:left="420" w:leftChars="200"/>
    </w:pPr>
  </w:style>
  <w:style w:type="paragraph" w:styleId="23">
    <w:name w:val="envelope return"/>
    <w:basedOn w:val="1"/>
    <w:qFormat/>
    <w:uiPriority w:val="0"/>
    <w:pPr>
      <w:snapToGrid w:val="0"/>
    </w:pPr>
    <w:rPr>
      <w:rFonts w:ascii="Arial" w:hAnsi="Arial"/>
    </w:rPr>
  </w:style>
  <w:style w:type="paragraph" w:styleId="24">
    <w:name w:val="List Number 3"/>
    <w:basedOn w:val="1"/>
    <w:unhideWhenUsed/>
    <w:qFormat/>
    <w:uiPriority w:val="99"/>
    <w:pPr>
      <w:numPr>
        <w:ilvl w:val="0"/>
        <w:numId w:val="5"/>
      </w:numPr>
      <w:contextualSpacing/>
    </w:pPr>
  </w:style>
  <w:style w:type="paragraph" w:styleId="25">
    <w:name w:val="List 2"/>
    <w:basedOn w:val="1"/>
    <w:unhideWhenUsed/>
    <w:qFormat/>
    <w:uiPriority w:val="99"/>
    <w:pPr>
      <w:ind w:left="720" w:hanging="360"/>
      <w:contextualSpacing/>
    </w:pPr>
  </w:style>
  <w:style w:type="paragraph" w:styleId="26">
    <w:name w:val="List Continue"/>
    <w:basedOn w:val="1"/>
    <w:unhideWhenUsed/>
    <w:qFormat/>
    <w:uiPriority w:val="99"/>
    <w:pPr>
      <w:spacing w:after="120"/>
      <w:ind w:left="360"/>
      <w:contextualSpacing/>
    </w:pPr>
  </w:style>
  <w:style w:type="paragraph" w:styleId="27">
    <w:name w:val="List Bullet 2"/>
    <w:basedOn w:val="1"/>
    <w:unhideWhenUsed/>
    <w:qFormat/>
    <w:uiPriority w:val="99"/>
    <w:pPr>
      <w:numPr>
        <w:ilvl w:val="0"/>
        <w:numId w:val="6"/>
      </w:numPr>
      <w:contextualSpacing/>
    </w:pPr>
  </w:style>
  <w:style w:type="paragraph" w:styleId="28">
    <w:name w:val="Date"/>
    <w:basedOn w:val="1"/>
    <w:next w:val="1"/>
    <w:qFormat/>
    <w:uiPriority w:val="0"/>
    <w:rPr>
      <w:sz w:val="24"/>
      <w:szCs w:val="24"/>
    </w:rPr>
  </w:style>
  <w:style w:type="paragraph" w:styleId="29">
    <w:name w:val="Body Text Indent 2"/>
    <w:basedOn w:val="1"/>
    <w:qFormat/>
    <w:uiPriority w:val="0"/>
    <w:pPr>
      <w:spacing w:line="420" w:lineRule="exact"/>
      <w:ind w:firstLine="525"/>
    </w:pPr>
    <w:rPr>
      <w:rFonts w:ascii="宋体"/>
      <w:szCs w:val="20"/>
    </w:rPr>
  </w:style>
  <w:style w:type="paragraph" w:styleId="30">
    <w:name w:val="footer"/>
    <w:basedOn w:val="1"/>
    <w:link w:val="145"/>
    <w:unhideWhenUsed/>
    <w:qFormat/>
    <w:uiPriority w:val="99"/>
    <w:pPr>
      <w:tabs>
        <w:tab w:val="center" w:pos="4680"/>
        <w:tab w:val="right" w:pos="9360"/>
      </w:tabs>
      <w:spacing w:after="0" w:line="240" w:lineRule="auto"/>
    </w:pPr>
  </w:style>
  <w:style w:type="paragraph" w:styleId="31">
    <w:name w:val="header"/>
    <w:basedOn w:val="1"/>
    <w:link w:val="144"/>
    <w:unhideWhenUsed/>
    <w:qFormat/>
    <w:uiPriority w:val="99"/>
    <w:pPr>
      <w:tabs>
        <w:tab w:val="center" w:pos="4680"/>
        <w:tab w:val="right" w:pos="9360"/>
      </w:tabs>
      <w:spacing w:after="0" w:line="240" w:lineRule="auto"/>
    </w:pPr>
  </w:style>
  <w:style w:type="paragraph" w:styleId="32">
    <w:name w:val="Subtitle"/>
    <w:basedOn w:val="1"/>
    <w:next w:val="1"/>
    <w:link w:val="151"/>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33">
    <w:name w:val="List"/>
    <w:basedOn w:val="1"/>
    <w:unhideWhenUsed/>
    <w:qFormat/>
    <w:uiPriority w:val="99"/>
    <w:pPr>
      <w:ind w:left="360" w:hanging="360"/>
      <w:contextualSpacing/>
    </w:pPr>
  </w:style>
  <w:style w:type="paragraph" w:styleId="34">
    <w:name w:val="toc 2"/>
    <w:basedOn w:val="1"/>
    <w:next w:val="1"/>
    <w:qFormat/>
    <w:uiPriority w:val="0"/>
    <w:pPr>
      <w:ind w:left="420" w:leftChars="200"/>
    </w:pPr>
  </w:style>
  <w:style w:type="paragraph" w:styleId="35">
    <w:name w:val="Body Text 2"/>
    <w:basedOn w:val="1"/>
    <w:link w:val="154"/>
    <w:unhideWhenUsed/>
    <w:qFormat/>
    <w:uiPriority w:val="99"/>
    <w:pPr>
      <w:spacing w:after="120" w:line="480" w:lineRule="auto"/>
    </w:pPr>
  </w:style>
  <w:style w:type="paragraph" w:styleId="36">
    <w:name w:val="List Continue 2"/>
    <w:basedOn w:val="1"/>
    <w:unhideWhenUsed/>
    <w:qFormat/>
    <w:uiPriority w:val="99"/>
    <w:pPr>
      <w:spacing w:after="120"/>
      <w:ind w:left="720"/>
      <w:contextualSpacing/>
    </w:pPr>
  </w:style>
  <w:style w:type="paragraph" w:styleId="37">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38">
    <w:name w:val="List Continue 3"/>
    <w:basedOn w:val="1"/>
    <w:unhideWhenUsed/>
    <w:qFormat/>
    <w:uiPriority w:val="99"/>
    <w:pPr>
      <w:spacing w:after="120"/>
      <w:ind w:left="1080"/>
      <w:contextualSpacing/>
    </w:pPr>
  </w:style>
  <w:style w:type="paragraph" w:styleId="39">
    <w:name w:val="Title"/>
    <w:basedOn w:val="1"/>
    <w:next w:val="1"/>
    <w:link w:val="150"/>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paragraph" w:styleId="40">
    <w:name w:val="Body Text First Indent 2"/>
    <w:basedOn w:val="22"/>
    <w:next w:val="28"/>
    <w:qFormat/>
    <w:uiPriority w:val="0"/>
    <w:pPr>
      <w:ind w:firstLine="420" w:firstLineChars="200"/>
    </w:pPr>
    <w:rPr>
      <w:rFonts w:ascii="Calibri" w:hAnsi="Calibri"/>
    </w:rPr>
  </w:style>
  <w:style w:type="table" w:styleId="42">
    <w:name w:val="Table Grid"/>
    <w:basedOn w:val="41"/>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43">
    <w:name w:val="Light Shading"/>
    <w:basedOn w:val="41"/>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44">
    <w:name w:val="Light Shading Accent 1"/>
    <w:basedOn w:val="41"/>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45">
    <w:name w:val="Light Shading Accent 2"/>
    <w:basedOn w:val="41"/>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46">
    <w:name w:val="Light Shading Accent 3"/>
    <w:basedOn w:val="41"/>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7">
    <w:name w:val="Light Shading Accent 4"/>
    <w:basedOn w:val="41"/>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8">
    <w:name w:val="Light Shading Accent 5"/>
    <w:basedOn w:val="41"/>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9">
    <w:name w:val="Light Shading Accent 6"/>
    <w:basedOn w:val="41"/>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50">
    <w:name w:val="Light List"/>
    <w:basedOn w:val="41"/>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51">
    <w:name w:val="Light List Accent 1"/>
    <w:basedOn w:val="41"/>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52">
    <w:name w:val="Light List Accent 2"/>
    <w:basedOn w:val="41"/>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53">
    <w:name w:val="Light List Accent 3"/>
    <w:basedOn w:val="41"/>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54">
    <w:name w:val="Light List Accent 4"/>
    <w:basedOn w:val="41"/>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55">
    <w:name w:val="Light List Accent 5"/>
    <w:basedOn w:val="41"/>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56">
    <w:name w:val="Light List Accent 6"/>
    <w:basedOn w:val="41"/>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7">
    <w:name w:val="Light Grid"/>
    <w:basedOn w:val="41"/>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8">
    <w:name w:val="Light Grid Accent 1"/>
    <w:basedOn w:val="41"/>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9">
    <w:name w:val="Light Grid Accent 2"/>
    <w:basedOn w:val="41"/>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60">
    <w:name w:val="Light Grid Accent 3"/>
    <w:basedOn w:val="41"/>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61">
    <w:name w:val="Light Grid Accent 4"/>
    <w:basedOn w:val="41"/>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62">
    <w:name w:val="Light Grid Accent 5"/>
    <w:basedOn w:val="41"/>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63">
    <w:name w:val="Light Grid Accent 6"/>
    <w:basedOn w:val="41"/>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64">
    <w:name w:val="Medium Shading 1"/>
    <w:basedOn w:val="41"/>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65">
    <w:name w:val="Medium Shading 1 Accent 1"/>
    <w:basedOn w:val="41"/>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66">
    <w:name w:val="Medium Shading 1 Accent 2"/>
    <w:basedOn w:val="41"/>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7">
    <w:name w:val="Medium Shading 1 Accent 3"/>
    <w:basedOn w:val="41"/>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8">
    <w:name w:val="Medium Shading 1 Accent 4"/>
    <w:basedOn w:val="41"/>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9">
    <w:name w:val="Medium Shading 1 Accent 5"/>
    <w:basedOn w:val="41"/>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70">
    <w:name w:val="Medium Shading 1 Accent 6"/>
    <w:basedOn w:val="41"/>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71">
    <w:name w:val="Medium Shading 2"/>
    <w:basedOn w:val="41"/>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2">
    <w:name w:val="Medium Shading 2 Accent 1"/>
    <w:basedOn w:val="41"/>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3">
    <w:name w:val="Medium Shading 2 Accent 2"/>
    <w:basedOn w:val="41"/>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4">
    <w:name w:val="Medium Shading 2 Accent 3"/>
    <w:basedOn w:val="41"/>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5">
    <w:name w:val="Medium Shading 2 Accent 4"/>
    <w:basedOn w:val="41"/>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6">
    <w:name w:val="Medium Shading 2 Accent 5"/>
    <w:basedOn w:val="41"/>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7">
    <w:name w:val="Medium Shading 2 Accent 6"/>
    <w:basedOn w:val="41"/>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8">
    <w:name w:val="Medium List 1"/>
    <w:basedOn w:val="41"/>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9">
    <w:name w:val="Medium List 1 Accent 1"/>
    <w:basedOn w:val="41"/>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80">
    <w:name w:val="Medium List 1 Accent 2"/>
    <w:basedOn w:val="41"/>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81">
    <w:name w:val="Medium List 1 Accent 3"/>
    <w:basedOn w:val="41"/>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82">
    <w:name w:val="Medium List 1 Accent 4"/>
    <w:basedOn w:val="41"/>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83">
    <w:name w:val="Medium List 1 Accent 5"/>
    <w:basedOn w:val="41"/>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84">
    <w:name w:val="Medium List 1 Accent 6"/>
    <w:basedOn w:val="41"/>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85">
    <w:name w:val="Medium List 2"/>
    <w:basedOn w:val="41"/>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86">
    <w:name w:val="Medium List 2 Accent 1"/>
    <w:basedOn w:val="41"/>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7">
    <w:name w:val="Medium List 2 Accent 2"/>
    <w:basedOn w:val="41"/>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8">
    <w:name w:val="Medium List 2 Accent 3"/>
    <w:basedOn w:val="41"/>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9">
    <w:name w:val="Medium List 2 Accent 4"/>
    <w:basedOn w:val="41"/>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90">
    <w:name w:val="Medium List 2 Accent 5"/>
    <w:basedOn w:val="41"/>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91">
    <w:name w:val="Medium List 2 Accent 6"/>
    <w:basedOn w:val="41"/>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92">
    <w:name w:val="Medium Grid 1"/>
    <w:basedOn w:val="41"/>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93">
    <w:name w:val="Medium Grid 1 Accent 1"/>
    <w:basedOn w:val="41"/>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94">
    <w:name w:val="Medium Grid 1 Accent 2"/>
    <w:basedOn w:val="41"/>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95">
    <w:name w:val="Medium Grid 1 Accent 3"/>
    <w:basedOn w:val="41"/>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96">
    <w:name w:val="Medium Grid 1 Accent 4"/>
    <w:basedOn w:val="41"/>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7">
    <w:name w:val="Medium Grid 1 Accent 5"/>
    <w:basedOn w:val="41"/>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8">
    <w:name w:val="Medium Grid 1 Accent 6"/>
    <w:basedOn w:val="41"/>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9">
    <w:name w:val="Medium Grid 2"/>
    <w:basedOn w:val="41"/>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100">
    <w:name w:val="Medium Grid 2 Accent 1"/>
    <w:basedOn w:val="41"/>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101">
    <w:name w:val="Medium Grid 2 Accent 2"/>
    <w:basedOn w:val="41"/>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102">
    <w:name w:val="Medium Grid 2 Accent 3"/>
    <w:basedOn w:val="41"/>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103">
    <w:name w:val="Medium Grid 2 Accent 4"/>
    <w:basedOn w:val="41"/>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104">
    <w:name w:val="Medium Grid 2 Accent 5"/>
    <w:basedOn w:val="41"/>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105">
    <w:name w:val="Medium Grid 2 Accent 6"/>
    <w:basedOn w:val="41"/>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106">
    <w:name w:val="Medium Grid 3"/>
    <w:basedOn w:val="41"/>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7">
    <w:name w:val="Medium Grid 3 Accent 1"/>
    <w:basedOn w:val="41"/>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8">
    <w:name w:val="Medium Grid 3 Accent 2"/>
    <w:basedOn w:val="41"/>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9">
    <w:name w:val="Medium Grid 3 Accent 3"/>
    <w:basedOn w:val="41"/>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10">
    <w:name w:val="Medium Grid 3 Accent 4"/>
    <w:basedOn w:val="41"/>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11">
    <w:name w:val="Medium Grid 3 Accent 5"/>
    <w:basedOn w:val="41"/>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12">
    <w:name w:val="Medium Grid 3 Accent 6"/>
    <w:basedOn w:val="41"/>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13">
    <w:name w:val="Dark List"/>
    <w:basedOn w:val="41"/>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4">
    <w:name w:val="Dark List Accent 1"/>
    <w:basedOn w:val="41"/>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15">
    <w:name w:val="Dark List Accent 2"/>
    <w:basedOn w:val="41"/>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16">
    <w:name w:val="Dark List Accent 3"/>
    <w:basedOn w:val="41"/>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7">
    <w:name w:val="Dark List Accent 4"/>
    <w:basedOn w:val="41"/>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8">
    <w:name w:val="Dark List Accent 5"/>
    <w:basedOn w:val="41"/>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9">
    <w:name w:val="Dark List Accent 6"/>
    <w:basedOn w:val="41"/>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20">
    <w:name w:val="Colorful Shading"/>
    <w:basedOn w:val="41"/>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1">
    <w:name w:val="Colorful Shading Accent 1"/>
    <w:basedOn w:val="41"/>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2">
    <w:name w:val="Colorful Shading Accent 2"/>
    <w:basedOn w:val="41"/>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3">
    <w:name w:val="Colorful Shading Accent 3"/>
    <w:basedOn w:val="41"/>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41"/>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5">
    <w:name w:val="Colorful Shading Accent 5"/>
    <w:basedOn w:val="41"/>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6">
    <w:name w:val="Colorful Shading Accent 6"/>
    <w:basedOn w:val="41"/>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7">
    <w:name w:val="Colorful List"/>
    <w:basedOn w:val="41"/>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8">
    <w:name w:val="Colorful List Accent 1"/>
    <w:basedOn w:val="41"/>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9">
    <w:name w:val="Colorful List Accent 2"/>
    <w:basedOn w:val="41"/>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30">
    <w:name w:val="Colorful List Accent 3"/>
    <w:basedOn w:val="41"/>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1">
    <w:name w:val="Colorful List Accent 4"/>
    <w:basedOn w:val="41"/>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2">
    <w:name w:val="Colorful List Accent 5"/>
    <w:basedOn w:val="41"/>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33">
    <w:name w:val="Colorful List Accent 6"/>
    <w:basedOn w:val="41"/>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34">
    <w:name w:val="Colorful Grid"/>
    <w:basedOn w:val="41"/>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35">
    <w:name w:val="Colorful Grid Accent 1"/>
    <w:basedOn w:val="41"/>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36">
    <w:name w:val="Colorful Grid Accent 2"/>
    <w:basedOn w:val="41"/>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7">
    <w:name w:val="Colorful Grid Accent 3"/>
    <w:basedOn w:val="41"/>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8">
    <w:name w:val="Colorful Grid Accent 4"/>
    <w:basedOn w:val="41"/>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9">
    <w:name w:val="Colorful Grid Accent 5"/>
    <w:basedOn w:val="41"/>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0">
    <w:name w:val="Colorful Grid Accent 6"/>
    <w:basedOn w:val="41"/>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42">
    <w:name w:val="Strong"/>
    <w:basedOn w:val="141"/>
    <w:qFormat/>
    <w:uiPriority w:val="22"/>
    <w:rPr>
      <w:b/>
      <w:bCs/>
    </w:rPr>
  </w:style>
  <w:style w:type="character" w:styleId="143">
    <w:name w:val="Emphasis"/>
    <w:basedOn w:val="141"/>
    <w:qFormat/>
    <w:uiPriority w:val="20"/>
    <w:rPr>
      <w:i/>
      <w:iCs/>
    </w:rPr>
  </w:style>
  <w:style w:type="character" w:customStyle="1" w:styleId="144">
    <w:name w:val="Header Char"/>
    <w:basedOn w:val="141"/>
    <w:link w:val="31"/>
    <w:qFormat/>
    <w:uiPriority w:val="99"/>
  </w:style>
  <w:style w:type="character" w:customStyle="1" w:styleId="145">
    <w:name w:val="Footer Char"/>
    <w:basedOn w:val="141"/>
    <w:link w:val="30"/>
    <w:qFormat/>
    <w:uiPriority w:val="99"/>
  </w:style>
  <w:style w:type="paragraph" w:styleId="146">
    <w:name w:val="No Spacing"/>
    <w:qFormat/>
    <w:uiPriority w:val="1"/>
    <w:pPr>
      <w:spacing w:after="0" w:line="240" w:lineRule="auto"/>
    </w:pPr>
    <w:rPr>
      <w:rFonts w:eastAsia="方正VDL哥特明朝 简 M" w:asciiTheme="minorHAnsi" w:hAnsiTheme="minorHAnsi" w:cstheme="minorBidi"/>
      <w:sz w:val="22"/>
      <w:szCs w:val="22"/>
      <w:lang w:val="en-US" w:eastAsia="en-US" w:bidi="ar-SA"/>
    </w:rPr>
  </w:style>
  <w:style w:type="character" w:customStyle="1" w:styleId="147">
    <w:name w:val="Heading 1 Char"/>
    <w:basedOn w:val="141"/>
    <w:link w:val="4"/>
    <w:qFormat/>
    <w:uiPriority w:val="9"/>
    <w:rPr>
      <w:rFonts w:asciiTheme="majorHAnsi" w:hAnsiTheme="majorHAnsi" w:eastAsiaTheme="majorEastAsia" w:cstheme="majorBidi"/>
      <w:b/>
      <w:bCs/>
      <w:color w:val="376092" w:themeColor="accent1" w:themeShade="BF"/>
      <w:sz w:val="28"/>
      <w:szCs w:val="28"/>
    </w:rPr>
  </w:style>
  <w:style w:type="character" w:customStyle="1" w:styleId="148">
    <w:name w:val="Heading 2 Char"/>
    <w:basedOn w:val="141"/>
    <w:link w:val="5"/>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9">
    <w:name w:val="Heading 3 Char"/>
    <w:basedOn w:val="141"/>
    <w:link w:val="6"/>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50">
    <w:name w:val="Title Char"/>
    <w:basedOn w:val="141"/>
    <w:link w:val="39"/>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51">
    <w:name w:val="Subtitle Char"/>
    <w:basedOn w:val="141"/>
    <w:link w:val="3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52">
    <w:name w:val="List Paragraph"/>
    <w:basedOn w:val="1"/>
    <w:qFormat/>
    <w:uiPriority w:val="34"/>
    <w:pPr>
      <w:ind w:left="720"/>
      <w:contextualSpacing/>
    </w:pPr>
  </w:style>
  <w:style w:type="character" w:customStyle="1" w:styleId="153">
    <w:name w:val="Body Text Char"/>
    <w:basedOn w:val="141"/>
    <w:link w:val="21"/>
    <w:qFormat/>
    <w:uiPriority w:val="99"/>
  </w:style>
  <w:style w:type="character" w:customStyle="1" w:styleId="154">
    <w:name w:val="Body Text 2 Char"/>
    <w:basedOn w:val="141"/>
    <w:link w:val="35"/>
    <w:qFormat/>
    <w:uiPriority w:val="99"/>
  </w:style>
  <w:style w:type="character" w:customStyle="1" w:styleId="155">
    <w:name w:val="Body Text 3 Char"/>
    <w:basedOn w:val="141"/>
    <w:link w:val="19"/>
    <w:qFormat/>
    <w:uiPriority w:val="99"/>
    <w:rPr>
      <w:sz w:val="16"/>
      <w:szCs w:val="16"/>
    </w:rPr>
  </w:style>
  <w:style w:type="character" w:customStyle="1" w:styleId="156">
    <w:name w:val="Macro Text Char"/>
    <w:basedOn w:val="141"/>
    <w:link w:val="3"/>
    <w:qFormat/>
    <w:uiPriority w:val="99"/>
    <w:rPr>
      <w:rFonts w:ascii="Courier" w:hAnsi="Courier"/>
      <w:sz w:val="20"/>
      <w:szCs w:val="20"/>
    </w:rPr>
  </w:style>
  <w:style w:type="paragraph" w:styleId="157">
    <w:name w:val="Quote"/>
    <w:basedOn w:val="1"/>
    <w:next w:val="1"/>
    <w:link w:val="158"/>
    <w:qFormat/>
    <w:uiPriority w:val="29"/>
    <w:rPr>
      <w:i/>
      <w:iCs/>
      <w:color w:val="000000" w:themeColor="text1"/>
      <w14:textFill>
        <w14:solidFill>
          <w14:schemeClr w14:val="tx1"/>
        </w14:solidFill>
      </w14:textFill>
    </w:rPr>
  </w:style>
  <w:style w:type="character" w:customStyle="1" w:styleId="158">
    <w:name w:val="Quote Char"/>
    <w:basedOn w:val="141"/>
    <w:link w:val="157"/>
    <w:qFormat/>
    <w:uiPriority w:val="29"/>
    <w:rPr>
      <w:i/>
      <w:iCs/>
      <w:color w:val="000000" w:themeColor="text1"/>
      <w14:textFill>
        <w14:solidFill>
          <w14:schemeClr w14:val="tx1"/>
        </w14:solidFill>
      </w14:textFill>
    </w:rPr>
  </w:style>
  <w:style w:type="character" w:customStyle="1" w:styleId="159">
    <w:name w:val="Heading 4 Char"/>
    <w:basedOn w:val="141"/>
    <w:link w:val="7"/>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60">
    <w:name w:val="Heading 5 Char"/>
    <w:basedOn w:val="141"/>
    <w:link w:val="8"/>
    <w:semiHidden/>
    <w:qFormat/>
    <w:uiPriority w:val="9"/>
    <w:rPr>
      <w:rFonts w:asciiTheme="majorHAnsi" w:hAnsiTheme="majorHAnsi" w:eastAsiaTheme="majorEastAsia" w:cstheme="majorBidi"/>
      <w:color w:val="254061" w:themeColor="accent1" w:themeShade="80"/>
    </w:rPr>
  </w:style>
  <w:style w:type="character" w:customStyle="1" w:styleId="161">
    <w:name w:val="Heading 6 Char"/>
    <w:basedOn w:val="141"/>
    <w:link w:val="9"/>
    <w:semiHidden/>
    <w:qFormat/>
    <w:uiPriority w:val="9"/>
    <w:rPr>
      <w:rFonts w:asciiTheme="majorHAnsi" w:hAnsiTheme="majorHAnsi" w:eastAsiaTheme="majorEastAsia" w:cstheme="majorBidi"/>
      <w:i/>
      <w:iCs/>
      <w:color w:val="254061" w:themeColor="accent1" w:themeShade="80"/>
    </w:rPr>
  </w:style>
  <w:style w:type="character" w:customStyle="1" w:styleId="162">
    <w:name w:val="Heading 7 Char"/>
    <w:basedOn w:val="141"/>
    <w:link w:val="10"/>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63">
    <w:name w:val="Heading 8 Char"/>
    <w:basedOn w:val="141"/>
    <w:link w:val="11"/>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64">
    <w:name w:val="Heading 9 Char"/>
    <w:basedOn w:val="141"/>
    <w:link w:val="12"/>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65">
    <w:name w:val="Intense Quote"/>
    <w:basedOn w:val="1"/>
    <w:next w:val="1"/>
    <w:link w:val="166"/>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66">
    <w:name w:val="Intense Quote Char"/>
    <w:basedOn w:val="141"/>
    <w:link w:val="165"/>
    <w:qFormat/>
    <w:uiPriority w:val="30"/>
    <w:rPr>
      <w:b/>
      <w:bCs/>
      <w:i/>
      <w:iCs/>
      <w:color w:val="4F81BD" w:themeColor="accent1"/>
      <w14:textFill>
        <w14:solidFill>
          <w14:schemeClr w14:val="accent1"/>
        </w14:solidFill>
      </w14:textFill>
    </w:rPr>
  </w:style>
  <w:style w:type="character" w:customStyle="1" w:styleId="167">
    <w:name w:val="Subtle Emphasis"/>
    <w:basedOn w:val="141"/>
    <w:qFormat/>
    <w:uiPriority w:val="19"/>
    <w:rPr>
      <w:i/>
      <w:iCs/>
      <w:color w:val="808080" w:themeColor="text1" w:themeTint="80"/>
      <w14:textFill>
        <w14:solidFill>
          <w14:schemeClr w14:val="tx1">
            <w14:lumMod w14:val="50000"/>
            <w14:lumOff w14:val="50000"/>
          </w14:schemeClr>
        </w14:solidFill>
      </w14:textFill>
    </w:rPr>
  </w:style>
  <w:style w:type="character" w:customStyle="1" w:styleId="168">
    <w:name w:val="Intense Emphasis"/>
    <w:basedOn w:val="141"/>
    <w:qFormat/>
    <w:uiPriority w:val="21"/>
    <w:rPr>
      <w:b/>
      <w:bCs/>
      <w:i/>
      <w:iCs/>
      <w:color w:val="4F81BD" w:themeColor="accent1"/>
      <w14:textFill>
        <w14:solidFill>
          <w14:schemeClr w14:val="accent1"/>
        </w14:solidFill>
      </w14:textFill>
    </w:rPr>
  </w:style>
  <w:style w:type="character" w:customStyle="1" w:styleId="169">
    <w:name w:val="Subtle Reference"/>
    <w:basedOn w:val="141"/>
    <w:qFormat/>
    <w:uiPriority w:val="31"/>
    <w:rPr>
      <w:smallCaps/>
      <w:color w:val="C0504D" w:themeColor="accent2"/>
      <w:u w:val="single"/>
      <w14:textFill>
        <w14:solidFill>
          <w14:schemeClr w14:val="accent2"/>
        </w14:solidFill>
      </w14:textFill>
    </w:rPr>
  </w:style>
  <w:style w:type="character" w:customStyle="1" w:styleId="170">
    <w:name w:val="Intense Reference"/>
    <w:basedOn w:val="141"/>
    <w:qFormat/>
    <w:uiPriority w:val="32"/>
    <w:rPr>
      <w:b/>
      <w:bCs/>
      <w:smallCaps/>
      <w:color w:val="C0504D" w:themeColor="accent2"/>
      <w:spacing w:val="5"/>
      <w:u w:val="single"/>
      <w14:textFill>
        <w14:solidFill>
          <w14:schemeClr w14:val="accent2"/>
        </w14:solidFill>
      </w14:textFill>
    </w:rPr>
  </w:style>
  <w:style w:type="character" w:customStyle="1" w:styleId="171">
    <w:name w:val="Book Title"/>
    <w:basedOn w:val="141"/>
    <w:qFormat/>
    <w:uiPriority w:val="33"/>
    <w:rPr>
      <w:b/>
      <w:bCs/>
      <w:smallCaps/>
      <w:spacing w:val="5"/>
    </w:rPr>
  </w:style>
  <w:style w:type="paragraph" w:customStyle="1" w:styleId="172">
    <w:name w:val="TOC Heading"/>
    <w:basedOn w:val="4"/>
    <w:next w:val="1"/>
    <w:semiHidden/>
    <w:unhideWhenUsed/>
    <w:qFormat/>
    <w:uiPriority w:val="39"/>
    <w:pPr>
      <w:outlineLvl w:val="9"/>
    </w:pPr>
  </w:style>
  <w:style w:type="paragraph" w:customStyle="1" w:styleId="173">
    <w:name w:val="正文_0"/>
    <w:next w:val="40"/>
    <w:qFormat/>
    <w:uiPriority w:val="0"/>
    <w:pPr>
      <w:widowControl w:val="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endnotes" Target="endnotes.xml"/><Relationship Id="rId5" Type="http://schemas.openxmlformats.org/officeDocument/2006/relationships/footnotes" Target="footnotes.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1" Type="http://schemas.microsoft.com/office/2011/relationships/people" Target="people.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19</Pages>
  <Words>2208</Words>
  <Characters>2357</Characters>
  <Lines>0</Lines>
  <Paragraphs>0</Paragraphs>
  <TotalTime>10</TotalTime>
  <ScaleCrop>false</ScaleCrop>
  <LinksUpToDate>false</LinksUpToDate>
  <CharactersWithSpaces>2414</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司红洋</cp:lastModifiedBy>
  <dcterms:modified xsi:type="dcterms:W3CDTF">2026-09-20T07:20:50Z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eyJoZGlkIjoiYmRlMjNjZjJjMDAxYzYzOTgzNjRiMzExNjc2OGEyY2YiLCJ1c2VySWQiOiIxNjYyNjgzMjI3In0=</vt:lpwstr>
  </property>
  <property fmtid="{D5CDD505-2E9C-101B-9397-08002B2CF9AE}" pid="3" name="KSOProductBuildVer">
    <vt:lpwstr>2052-12.1.0.19770</vt:lpwstr>
  </property>
  <property fmtid="{D5CDD505-2E9C-101B-9397-08002B2CF9AE}" pid="4" name="ICV">
    <vt:lpwstr>EFA314FEB51C4EA08D5A3C8112E59E9A_13</vt:lpwstr>
  </property>
</Properties>
</file>